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A9C8C" w14:textId="77777777" w:rsidR="00613E48" w:rsidRPr="00203595" w:rsidRDefault="00613E48" w:rsidP="00613E48">
      <w:pPr>
        <w:autoSpaceDE w:val="0"/>
        <w:autoSpaceDN w:val="0"/>
        <w:adjustRightInd w:val="0"/>
        <w:spacing w:after="0" w:line="240" w:lineRule="auto"/>
        <w:jc w:val="both"/>
        <w:rPr>
          <w:rFonts w:ascii="Times New Roman" w:hAnsi="Times New Roman"/>
          <w:color w:val="000000"/>
          <w:szCs w:val="20"/>
        </w:rPr>
      </w:pPr>
    </w:p>
    <w:p w14:paraId="6C748C4F" w14:textId="77777777" w:rsidR="00613E48" w:rsidRPr="00203595" w:rsidRDefault="00613E48" w:rsidP="00613E48">
      <w:pPr>
        <w:spacing w:after="0" w:line="240" w:lineRule="auto"/>
        <w:jc w:val="center"/>
        <w:rPr>
          <w:rFonts w:ascii="Times New Roman" w:eastAsia="Times New Roman" w:hAnsi="Times New Roman"/>
          <w:b/>
          <w:szCs w:val="20"/>
          <w:lang w:eastAsia="en-GB"/>
        </w:rPr>
      </w:pPr>
    </w:p>
    <w:p w14:paraId="4E37B0A7" w14:textId="77777777" w:rsidR="00613E48" w:rsidRPr="00203595" w:rsidRDefault="00613E48" w:rsidP="00613E48">
      <w:pPr>
        <w:spacing w:after="0" w:line="240" w:lineRule="auto"/>
        <w:jc w:val="center"/>
        <w:rPr>
          <w:rFonts w:ascii="Times New Roman" w:eastAsia="Times New Roman" w:hAnsi="Times New Roman"/>
          <w:b/>
          <w:szCs w:val="20"/>
          <w:lang w:eastAsia="en-GB"/>
        </w:rPr>
      </w:pPr>
    </w:p>
    <w:p w14:paraId="4980DD8B" w14:textId="77777777" w:rsidR="00613E48" w:rsidRPr="00203595" w:rsidRDefault="00613E48" w:rsidP="00613E48">
      <w:pPr>
        <w:spacing w:after="0" w:line="240" w:lineRule="auto"/>
        <w:jc w:val="center"/>
        <w:rPr>
          <w:rFonts w:ascii="Times New Roman" w:eastAsia="Times New Roman" w:hAnsi="Times New Roman"/>
          <w:b/>
          <w:szCs w:val="20"/>
          <w:lang w:eastAsia="en-GB"/>
        </w:rPr>
      </w:pPr>
    </w:p>
    <w:p w14:paraId="6FC00665" w14:textId="232AA188" w:rsidR="00317C84" w:rsidRPr="00203595" w:rsidRDefault="00EB5E96" w:rsidP="00480599">
      <w:pPr>
        <w:jc w:val="center"/>
        <w:rPr>
          <w:rFonts w:ascii="Times New Roman" w:hAnsi="Times New Roman"/>
          <w:szCs w:val="20"/>
        </w:rPr>
      </w:pPr>
      <w:r w:rsidRPr="00A93708">
        <w:rPr>
          <w:rFonts w:ascii="Times New Roman" w:hAnsi="Times New Roman"/>
          <w:noProof/>
          <w:szCs w:val="20"/>
        </w:rPr>
        <w:drawing>
          <wp:inline distT="0" distB="0" distL="0" distR="0" wp14:anchorId="2F83F515" wp14:editId="1AEB64CA">
            <wp:extent cx="1207135" cy="104267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7135" cy="1042670"/>
                    </a:xfrm>
                    <a:prstGeom prst="rect">
                      <a:avLst/>
                    </a:prstGeom>
                    <a:noFill/>
                    <a:ln>
                      <a:noFill/>
                    </a:ln>
                  </pic:spPr>
                </pic:pic>
              </a:graphicData>
            </a:graphic>
          </wp:inline>
        </w:drawing>
      </w:r>
    </w:p>
    <w:p w14:paraId="34C235EC" w14:textId="2B3B6E80" w:rsidR="0019436F" w:rsidRPr="00203595" w:rsidRDefault="00EB5E96" w:rsidP="00304245">
      <w:pPr>
        <w:jc w:val="both"/>
        <w:rPr>
          <w:rFonts w:ascii="Times New Roman" w:hAnsi="Times New Roman"/>
          <w:szCs w:val="20"/>
        </w:rPr>
      </w:pPr>
      <w:r>
        <w:rPr>
          <w:noProof/>
        </w:rPr>
        <mc:AlternateContent>
          <mc:Choice Requires="wps">
            <w:drawing>
              <wp:anchor distT="0" distB="0" distL="114300" distR="114300" simplePos="0" relativeHeight="251658245" behindDoc="0" locked="0" layoutInCell="1" allowOverlap="1" wp14:anchorId="17A0162D" wp14:editId="775082EA">
                <wp:simplePos x="0" y="0"/>
                <wp:positionH relativeFrom="column">
                  <wp:posOffset>18415</wp:posOffset>
                </wp:positionH>
                <wp:positionV relativeFrom="paragraph">
                  <wp:posOffset>70485</wp:posOffset>
                </wp:positionV>
                <wp:extent cx="5504815" cy="14719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4815" cy="1471930"/>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591"/>
                            </w:tblGrid>
                            <w:tr w:rsidR="00613E48" w:rsidRPr="00615EC7" w14:paraId="4E7A8094" w14:textId="77777777" w:rsidTr="00942C4A">
                              <w:trPr>
                                <w:trHeight w:val="421"/>
                              </w:trPr>
                              <w:tc>
                                <w:tcPr>
                                  <w:tcW w:w="1809" w:type="dxa"/>
                                  <w:shd w:val="clear" w:color="auto" w:fill="auto"/>
                                </w:tcPr>
                                <w:p w14:paraId="4EB52F32" w14:textId="77777777" w:rsidR="00613E48" w:rsidRPr="00615EC7" w:rsidRDefault="00613E48" w:rsidP="00942C4A">
                                  <w:pPr>
                                    <w:spacing w:after="0" w:line="240" w:lineRule="auto"/>
                                    <w:rPr>
                                      <w:rFonts w:ascii="Arial" w:eastAsia="Times New Roman" w:hAnsi="Arial" w:cs="Arial"/>
                                      <w:b/>
                                      <w:sz w:val="24"/>
                                      <w:szCs w:val="24"/>
                                      <w:lang w:eastAsia="en-GB"/>
                                    </w:rPr>
                                  </w:pPr>
                                </w:p>
                                <w:p w14:paraId="17E081EF" w14:textId="77777777" w:rsidR="00613E48" w:rsidRPr="00615EC7" w:rsidRDefault="00613E48" w:rsidP="00942C4A">
                                  <w:pPr>
                                    <w:spacing w:after="0" w:line="240" w:lineRule="auto"/>
                                    <w:rPr>
                                      <w:rFonts w:ascii="Arial" w:eastAsia="Times New Roman" w:hAnsi="Arial" w:cs="Arial"/>
                                      <w:b/>
                                      <w:sz w:val="24"/>
                                      <w:szCs w:val="24"/>
                                      <w:lang w:eastAsia="en-GB"/>
                                    </w:rPr>
                                  </w:pPr>
                                  <w:r w:rsidRPr="00615EC7">
                                    <w:rPr>
                                      <w:rFonts w:ascii="Arial" w:eastAsia="Times New Roman" w:hAnsi="Arial" w:cs="Arial"/>
                                      <w:b/>
                                      <w:sz w:val="24"/>
                                      <w:szCs w:val="24"/>
                                      <w:lang w:eastAsia="en-GB"/>
                                    </w:rPr>
                                    <w:t>Policy</w:t>
                                  </w:r>
                                </w:p>
                              </w:tc>
                              <w:tc>
                                <w:tcPr>
                                  <w:tcW w:w="6713" w:type="dxa"/>
                                  <w:shd w:val="clear" w:color="auto" w:fill="auto"/>
                                </w:tcPr>
                                <w:p w14:paraId="1AE56F77" w14:textId="77777777" w:rsidR="00613E48" w:rsidRPr="00615EC7" w:rsidRDefault="00613E48" w:rsidP="00942C4A">
                                  <w:pPr>
                                    <w:spacing w:after="0" w:line="240" w:lineRule="auto"/>
                                    <w:rPr>
                                      <w:rFonts w:ascii="Arial" w:eastAsia="Times New Roman" w:hAnsi="Arial" w:cs="Arial"/>
                                      <w:sz w:val="24"/>
                                      <w:szCs w:val="24"/>
                                      <w:lang w:eastAsia="en-GB"/>
                                    </w:rPr>
                                  </w:pPr>
                                </w:p>
                                <w:p w14:paraId="6EF1E033" w14:textId="77777777" w:rsidR="00613E48" w:rsidRPr="00615EC7" w:rsidRDefault="00613E48" w:rsidP="00942C4A">
                                  <w:pPr>
                                    <w:spacing w:after="0" w:line="240" w:lineRule="auto"/>
                                    <w:rPr>
                                      <w:rFonts w:ascii="Arial" w:eastAsia="Times New Roman" w:hAnsi="Arial" w:cs="Arial"/>
                                      <w:sz w:val="24"/>
                                      <w:szCs w:val="24"/>
                                      <w:lang w:eastAsia="en-GB"/>
                                    </w:rPr>
                                  </w:pPr>
                                  <w:r w:rsidRPr="00615EC7">
                                    <w:rPr>
                                      <w:rFonts w:ascii="Arial" w:eastAsia="Times New Roman" w:hAnsi="Arial" w:cs="Arial"/>
                                      <w:sz w:val="24"/>
                                      <w:szCs w:val="24"/>
                                      <w:lang w:eastAsia="en-GB"/>
                                    </w:rPr>
                                    <w:t>Child Protection and Safeguarding Policy</w:t>
                                  </w:r>
                                </w:p>
                                <w:p w14:paraId="5032F8AA" w14:textId="77777777" w:rsidR="00613E48" w:rsidRPr="00615EC7" w:rsidRDefault="00613E48" w:rsidP="00942C4A">
                                  <w:pPr>
                                    <w:spacing w:after="0" w:line="240" w:lineRule="auto"/>
                                    <w:rPr>
                                      <w:rFonts w:ascii="Arial" w:eastAsia="Times New Roman" w:hAnsi="Arial" w:cs="Arial"/>
                                      <w:sz w:val="24"/>
                                      <w:szCs w:val="24"/>
                                      <w:lang w:eastAsia="en-GB"/>
                                    </w:rPr>
                                  </w:pPr>
                                </w:p>
                              </w:tc>
                            </w:tr>
                            <w:tr w:rsidR="00613E48" w:rsidRPr="00615EC7" w14:paraId="7933965C" w14:textId="77777777" w:rsidTr="00942C4A">
                              <w:trPr>
                                <w:trHeight w:val="421"/>
                              </w:trPr>
                              <w:tc>
                                <w:tcPr>
                                  <w:tcW w:w="1809" w:type="dxa"/>
                                  <w:shd w:val="clear" w:color="auto" w:fill="auto"/>
                                </w:tcPr>
                                <w:p w14:paraId="4CA37A0B" w14:textId="77777777" w:rsidR="00613E48" w:rsidRPr="00615EC7" w:rsidRDefault="00613E48" w:rsidP="00942C4A">
                                  <w:pPr>
                                    <w:spacing w:after="0" w:line="240" w:lineRule="auto"/>
                                    <w:rPr>
                                      <w:rFonts w:ascii="Arial" w:eastAsia="Times New Roman" w:hAnsi="Arial" w:cs="Arial"/>
                                      <w:b/>
                                      <w:sz w:val="24"/>
                                      <w:szCs w:val="24"/>
                                      <w:lang w:eastAsia="en-GB"/>
                                    </w:rPr>
                                  </w:pPr>
                                  <w:r w:rsidRPr="00615EC7">
                                    <w:rPr>
                                      <w:rFonts w:ascii="Arial" w:eastAsia="Times New Roman" w:hAnsi="Arial" w:cs="Arial"/>
                                      <w:b/>
                                      <w:sz w:val="24"/>
                                      <w:szCs w:val="24"/>
                                      <w:lang w:eastAsia="en-GB"/>
                                    </w:rPr>
                                    <w:t>Date reviewed</w:t>
                                  </w:r>
                                </w:p>
                              </w:tc>
                              <w:tc>
                                <w:tcPr>
                                  <w:tcW w:w="6713" w:type="dxa"/>
                                  <w:shd w:val="clear" w:color="auto" w:fill="auto"/>
                                </w:tcPr>
                                <w:p w14:paraId="368DCE64" w14:textId="4EC66EE4" w:rsidR="00613E48" w:rsidRPr="00615EC7" w:rsidRDefault="00613E48" w:rsidP="00942C4A">
                                  <w:pPr>
                                    <w:spacing w:after="0" w:line="240" w:lineRule="auto"/>
                                    <w:rPr>
                                      <w:rFonts w:ascii="Arial" w:eastAsia="Times New Roman" w:hAnsi="Arial" w:cs="Arial"/>
                                      <w:sz w:val="24"/>
                                      <w:szCs w:val="24"/>
                                      <w:lang w:eastAsia="en-GB"/>
                                    </w:rPr>
                                  </w:pPr>
                                  <w:r w:rsidRPr="00615EC7">
                                    <w:rPr>
                                      <w:rFonts w:ascii="Arial" w:eastAsia="Times New Roman" w:hAnsi="Arial" w:cs="Arial"/>
                                      <w:sz w:val="24"/>
                                      <w:szCs w:val="24"/>
                                      <w:lang w:eastAsia="en-GB"/>
                                    </w:rPr>
                                    <w:t>September 202</w:t>
                                  </w:r>
                                  <w:r w:rsidR="00F314B3">
                                    <w:rPr>
                                      <w:rFonts w:ascii="Arial" w:eastAsia="Times New Roman" w:hAnsi="Arial" w:cs="Arial"/>
                                      <w:sz w:val="24"/>
                                      <w:szCs w:val="24"/>
                                      <w:lang w:eastAsia="en-GB"/>
                                    </w:rPr>
                                    <w:t>3</w:t>
                                  </w:r>
                                </w:p>
                              </w:tc>
                            </w:tr>
                            <w:tr w:rsidR="00613E48" w:rsidRPr="00615EC7" w14:paraId="3E65E54E" w14:textId="77777777" w:rsidTr="00942C4A">
                              <w:trPr>
                                <w:trHeight w:val="421"/>
                              </w:trPr>
                              <w:tc>
                                <w:tcPr>
                                  <w:tcW w:w="1809" w:type="dxa"/>
                                  <w:shd w:val="clear" w:color="auto" w:fill="auto"/>
                                </w:tcPr>
                                <w:p w14:paraId="4B1C44ED" w14:textId="77777777" w:rsidR="00613E48" w:rsidRPr="00615EC7" w:rsidRDefault="00613E48" w:rsidP="00942C4A">
                                  <w:pPr>
                                    <w:spacing w:after="0" w:line="240" w:lineRule="auto"/>
                                    <w:rPr>
                                      <w:rFonts w:ascii="Arial" w:eastAsia="Times New Roman" w:hAnsi="Arial" w:cs="Arial"/>
                                      <w:b/>
                                      <w:sz w:val="24"/>
                                      <w:szCs w:val="24"/>
                                      <w:lang w:eastAsia="en-GB"/>
                                    </w:rPr>
                                  </w:pPr>
                                  <w:r w:rsidRPr="00615EC7">
                                    <w:rPr>
                                      <w:rFonts w:ascii="Arial" w:eastAsia="Times New Roman" w:hAnsi="Arial" w:cs="Arial"/>
                                      <w:b/>
                                      <w:sz w:val="24"/>
                                      <w:szCs w:val="24"/>
                                      <w:lang w:eastAsia="en-GB"/>
                                    </w:rPr>
                                    <w:t xml:space="preserve">Date of next review  </w:t>
                                  </w:r>
                                </w:p>
                              </w:tc>
                              <w:tc>
                                <w:tcPr>
                                  <w:tcW w:w="6713" w:type="dxa"/>
                                  <w:shd w:val="clear" w:color="auto" w:fill="auto"/>
                                </w:tcPr>
                                <w:p w14:paraId="168D1B88" w14:textId="6270514C" w:rsidR="00613E48" w:rsidRPr="00615EC7" w:rsidRDefault="00613E48" w:rsidP="00942C4A">
                                  <w:pPr>
                                    <w:spacing w:after="0" w:line="240" w:lineRule="auto"/>
                                    <w:rPr>
                                      <w:rFonts w:ascii="Arial" w:eastAsia="Times New Roman" w:hAnsi="Arial" w:cs="Arial"/>
                                      <w:sz w:val="24"/>
                                      <w:szCs w:val="24"/>
                                      <w:lang w:eastAsia="en-GB"/>
                                    </w:rPr>
                                  </w:pPr>
                                  <w:r w:rsidRPr="00615EC7">
                                    <w:rPr>
                                      <w:rFonts w:ascii="Arial" w:eastAsia="Times New Roman" w:hAnsi="Arial" w:cs="Arial"/>
                                      <w:sz w:val="24"/>
                                      <w:szCs w:val="24"/>
                                      <w:lang w:eastAsia="en-GB"/>
                                    </w:rPr>
                                    <w:t>September 202</w:t>
                                  </w:r>
                                  <w:r w:rsidR="00F314B3">
                                    <w:rPr>
                                      <w:rFonts w:ascii="Arial" w:eastAsia="Times New Roman" w:hAnsi="Arial" w:cs="Arial"/>
                                      <w:sz w:val="24"/>
                                      <w:szCs w:val="24"/>
                                      <w:lang w:eastAsia="en-GB"/>
                                    </w:rPr>
                                    <w:t>4</w:t>
                                  </w:r>
                                  <w:r w:rsidRPr="00615EC7">
                                    <w:rPr>
                                      <w:rFonts w:ascii="Arial" w:eastAsia="Times New Roman" w:hAnsi="Arial" w:cs="Arial"/>
                                      <w:sz w:val="24"/>
                                      <w:szCs w:val="24"/>
                                      <w:lang w:eastAsia="en-GB"/>
                                    </w:rPr>
                                    <w:t xml:space="preserve"> (or sooner</w:t>
                                  </w:r>
                                  <w:r w:rsidR="00480599" w:rsidRPr="00615EC7">
                                    <w:rPr>
                                      <w:rFonts w:ascii="Arial" w:eastAsia="Times New Roman" w:hAnsi="Arial" w:cs="Arial"/>
                                      <w:sz w:val="24"/>
                                      <w:szCs w:val="24"/>
                                      <w:lang w:eastAsia="en-GB"/>
                                    </w:rPr>
                                    <w:t>, if applicable</w:t>
                                  </w:r>
                                  <w:r w:rsidRPr="00615EC7">
                                    <w:rPr>
                                      <w:rFonts w:ascii="Arial" w:eastAsia="Times New Roman" w:hAnsi="Arial" w:cs="Arial"/>
                                      <w:sz w:val="24"/>
                                      <w:szCs w:val="24"/>
                                      <w:lang w:eastAsia="en-GB"/>
                                    </w:rPr>
                                    <w:t>)</w:t>
                                  </w:r>
                                </w:p>
                              </w:tc>
                            </w:tr>
                          </w:tbl>
                          <w:p w14:paraId="661AC450" w14:textId="77777777" w:rsidR="00B74702" w:rsidRPr="00615EC7" w:rsidRDefault="00B74702" w:rsidP="0027781E">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0162D" id="_x0000_t202" coordsize="21600,21600" o:spt="202" path="m,l,21600r21600,l21600,xe">
                <v:stroke joinstyle="miter"/>
                <v:path gradientshapeok="t" o:connecttype="rect"/>
              </v:shapetype>
              <v:shape id="Text Box 27" o:spid="_x0000_s1026" type="#_x0000_t202" style="position:absolute;left:0;text-align:left;margin-left:1.45pt;margin-top:5.55pt;width:433.45pt;height:115.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&#13;&#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591"/>
                      </w:tblGrid>
                      <w:tr w:rsidR="00613E48" w:rsidRPr="00615EC7" w14:paraId="4E7A8094" w14:textId="77777777" w:rsidTr="00942C4A">
                        <w:trPr>
                          <w:trHeight w:val="421"/>
                        </w:trPr>
                        <w:tc>
                          <w:tcPr>
                            <w:tcW w:w="1809" w:type="dxa"/>
                            <w:shd w:val="clear" w:color="auto" w:fill="auto"/>
                          </w:tcPr>
                          <w:p w14:paraId="4EB52F32" w14:textId="77777777" w:rsidR="00613E48" w:rsidRPr="00615EC7" w:rsidRDefault="00613E48" w:rsidP="00942C4A">
                            <w:pPr>
                              <w:spacing w:after="0" w:line="240" w:lineRule="auto"/>
                              <w:rPr>
                                <w:rFonts w:ascii="Arial" w:eastAsia="Times New Roman" w:hAnsi="Arial" w:cs="Arial"/>
                                <w:b/>
                                <w:sz w:val="24"/>
                                <w:szCs w:val="24"/>
                                <w:lang w:eastAsia="en-GB"/>
                              </w:rPr>
                            </w:pPr>
                          </w:p>
                          <w:p w14:paraId="17E081EF" w14:textId="77777777" w:rsidR="00613E48" w:rsidRPr="00615EC7" w:rsidRDefault="00613E48" w:rsidP="00942C4A">
                            <w:pPr>
                              <w:spacing w:after="0" w:line="240" w:lineRule="auto"/>
                              <w:rPr>
                                <w:rFonts w:ascii="Arial" w:eastAsia="Times New Roman" w:hAnsi="Arial" w:cs="Arial"/>
                                <w:b/>
                                <w:sz w:val="24"/>
                                <w:szCs w:val="24"/>
                                <w:lang w:eastAsia="en-GB"/>
                              </w:rPr>
                            </w:pPr>
                            <w:r w:rsidRPr="00615EC7">
                              <w:rPr>
                                <w:rFonts w:ascii="Arial" w:eastAsia="Times New Roman" w:hAnsi="Arial" w:cs="Arial"/>
                                <w:b/>
                                <w:sz w:val="24"/>
                                <w:szCs w:val="24"/>
                                <w:lang w:eastAsia="en-GB"/>
                              </w:rPr>
                              <w:t>Policy</w:t>
                            </w:r>
                          </w:p>
                        </w:tc>
                        <w:tc>
                          <w:tcPr>
                            <w:tcW w:w="6713" w:type="dxa"/>
                            <w:shd w:val="clear" w:color="auto" w:fill="auto"/>
                          </w:tcPr>
                          <w:p w14:paraId="1AE56F77" w14:textId="77777777" w:rsidR="00613E48" w:rsidRPr="00615EC7" w:rsidRDefault="00613E48" w:rsidP="00942C4A">
                            <w:pPr>
                              <w:spacing w:after="0" w:line="240" w:lineRule="auto"/>
                              <w:rPr>
                                <w:rFonts w:ascii="Arial" w:eastAsia="Times New Roman" w:hAnsi="Arial" w:cs="Arial"/>
                                <w:sz w:val="24"/>
                                <w:szCs w:val="24"/>
                                <w:lang w:eastAsia="en-GB"/>
                              </w:rPr>
                            </w:pPr>
                          </w:p>
                          <w:p w14:paraId="6EF1E033" w14:textId="77777777" w:rsidR="00613E48" w:rsidRPr="00615EC7" w:rsidRDefault="00613E48" w:rsidP="00942C4A">
                            <w:pPr>
                              <w:spacing w:after="0" w:line="240" w:lineRule="auto"/>
                              <w:rPr>
                                <w:rFonts w:ascii="Arial" w:eastAsia="Times New Roman" w:hAnsi="Arial" w:cs="Arial"/>
                                <w:sz w:val="24"/>
                                <w:szCs w:val="24"/>
                                <w:lang w:eastAsia="en-GB"/>
                              </w:rPr>
                            </w:pPr>
                            <w:r w:rsidRPr="00615EC7">
                              <w:rPr>
                                <w:rFonts w:ascii="Arial" w:eastAsia="Times New Roman" w:hAnsi="Arial" w:cs="Arial"/>
                                <w:sz w:val="24"/>
                                <w:szCs w:val="24"/>
                                <w:lang w:eastAsia="en-GB"/>
                              </w:rPr>
                              <w:t>Child Protection and Safeguarding Policy</w:t>
                            </w:r>
                          </w:p>
                          <w:p w14:paraId="5032F8AA" w14:textId="77777777" w:rsidR="00613E48" w:rsidRPr="00615EC7" w:rsidRDefault="00613E48" w:rsidP="00942C4A">
                            <w:pPr>
                              <w:spacing w:after="0" w:line="240" w:lineRule="auto"/>
                              <w:rPr>
                                <w:rFonts w:ascii="Arial" w:eastAsia="Times New Roman" w:hAnsi="Arial" w:cs="Arial"/>
                                <w:sz w:val="24"/>
                                <w:szCs w:val="24"/>
                                <w:lang w:eastAsia="en-GB"/>
                              </w:rPr>
                            </w:pPr>
                          </w:p>
                        </w:tc>
                      </w:tr>
                      <w:tr w:rsidR="00613E48" w:rsidRPr="00615EC7" w14:paraId="7933965C" w14:textId="77777777" w:rsidTr="00942C4A">
                        <w:trPr>
                          <w:trHeight w:val="421"/>
                        </w:trPr>
                        <w:tc>
                          <w:tcPr>
                            <w:tcW w:w="1809" w:type="dxa"/>
                            <w:shd w:val="clear" w:color="auto" w:fill="auto"/>
                          </w:tcPr>
                          <w:p w14:paraId="4CA37A0B" w14:textId="77777777" w:rsidR="00613E48" w:rsidRPr="00615EC7" w:rsidRDefault="00613E48" w:rsidP="00942C4A">
                            <w:pPr>
                              <w:spacing w:after="0" w:line="240" w:lineRule="auto"/>
                              <w:rPr>
                                <w:rFonts w:ascii="Arial" w:eastAsia="Times New Roman" w:hAnsi="Arial" w:cs="Arial"/>
                                <w:b/>
                                <w:sz w:val="24"/>
                                <w:szCs w:val="24"/>
                                <w:lang w:eastAsia="en-GB"/>
                              </w:rPr>
                            </w:pPr>
                            <w:r w:rsidRPr="00615EC7">
                              <w:rPr>
                                <w:rFonts w:ascii="Arial" w:eastAsia="Times New Roman" w:hAnsi="Arial" w:cs="Arial"/>
                                <w:b/>
                                <w:sz w:val="24"/>
                                <w:szCs w:val="24"/>
                                <w:lang w:eastAsia="en-GB"/>
                              </w:rPr>
                              <w:t>Date reviewed</w:t>
                            </w:r>
                          </w:p>
                        </w:tc>
                        <w:tc>
                          <w:tcPr>
                            <w:tcW w:w="6713" w:type="dxa"/>
                            <w:shd w:val="clear" w:color="auto" w:fill="auto"/>
                          </w:tcPr>
                          <w:p w14:paraId="368DCE64" w14:textId="4EC66EE4" w:rsidR="00613E48" w:rsidRPr="00615EC7" w:rsidRDefault="00613E48" w:rsidP="00942C4A">
                            <w:pPr>
                              <w:spacing w:after="0" w:line="240" w:lineRule="auto"/>
                              <w:rPr>
                                <w:rFonts w:ascii="Arial" w:eastAsia="Times New Roman" w:hAnsi="Arial" w:cs="Arial"/>
                                <w:sz w:val="24"/>
                                <w:szCs w:val="24"/>
                                <w:lang w:eastAsia="en-GB"/>
                              </w:rPr>
                            </w:pPr>
                            <w:r w:rsidRPr="00615EC7">
                              <w:rPr>
                                <w:rFonts w:ascii="Arial" w:eastAsia="Times New Roman" w:hAnsi="Arial" w:cs="Arial"/>
                                <w:sz w:val="24"/>
                                <w:szCs w:val="24"/>
                                <w:lang w:eastAsia="en-GB"/>
                              </w:rPr>
                              <w:t>September 202</w:t>
                            </w:r>
                            <w:r w:rsidR="00F314B3">
                              <w:rPr>
                                <w:rFonts w:ascii="Arial" w:eastAsia="Times New Roman" w:hAnsi="Arial" w:cs="Arial"/>
                                <w:sz w:val="24"/>
                                <w:szCs w:val="24"/>
                                <w:lang w:eastAsia="en-GB"/>
                              </w:rPr>
                              <w:t>3</w:t>
                            </w:r>
                          </w:p>
                        </w:tc>
                      </w:tr>
                      <w:tr w:rsidR="00613E48" w:rsidRPr="00615EC7" w14:paraId="3E65E54E" w14:textId="77777777" w:rsidTr="00942C4A">
                        <w:trPr>
                          <w:trHeight w:val="421"/>
                        </w:trPr>
                        <w:tc>
                          <w:tcPr>
                            <w:tcW w:w="1809" w:type="dxa"/>
                            <w:shd w:val="clear" w:color="auto" w:fill="auto"/>
                          </w:tcPr>
                          <w:p w14:paraId="4B1C44ED" w14:textId="77777777" w:rsidR="00613E48" w:rsidRPr="00615EC7" w:rsidRDefault="00613E48" w:rsidP="00942C4A">
                            <w:pPr>
                              <w:spacing w:after="0" w:line="240" w:lineRule="auto"/>
                              <w:rPr>
                                <w:rFonts w:ascii="Arial" w:eastAsia="Times New Roman" w:hAnsi="Arial" w:cs="Arial"/>
                                <w:b/>
                                <w:sz w:val="24"/>
                                <w:szCs w:val="24"/>
                                <w:lang w:eastAsia="en-GB"/>
                              </w:rPr>
                            </w:pPr>
                            <w:r w:rsidRPr="00615EC7">
                              <w:rPr>
                                <w:rFonts w:ascii="Arial" w:eastAsia="Times New Roman" w:hAnsi="Arial" w:cs="Arial"/>
                                <w:b/>
                                <w:sz w:val="24"/>
                                <w:szCs w:val="24"/>
                                <w:lang w:eastAsia="en-GB"/>
                              </w:rPr>
                              <w:t xml:space="preserve">Date of next review  </w:t>
                            </w:r>
                          </w:p>
                        </w:tc>
                        <w:tc>
                          <w:tcPr>
                            <w:tcW w:w="6713" w:type="dxa"/>
                            <w:shd w:val="clear" w:color="auto" w:fill="auto"/>
                          </w:tcPr>
                          <w:p w14:paraId="168D1B88" w14:textId="6270514C" w:rsidR="00613E48" w:rsidRPr="00615EC7" w:rsidRDefault="00613E48" w:rsidP="00942C4A">
                            <w:pPr>
                              <w:spacing w:after="0" w:line="240" w:lineRule="auto"/>
                              <w:rPr>
                                <w:rFonts w:ascii="Arial" w:eastAsia="Times New Roman" w:hAnsi="Arial" w:cs="Arial"/>
                                <w:sz w:val="24"/>
                                <w:szCs w:val="24"/>
                                <w:lang w:eastAsia="en-GB"/>
                              </w:rPr>
                            </w:pPr>
                            <w:r w:rsidRPr="00615EC7">
                              <w:rPr>
                                <w:rFonts w:ascii="Arial" w:eastAsia="Times New Roman" w:hAnsi="Arial" w:cs="Arial"/>
                                <w:sz w:val="24"/>
                                <w:szCs w:val="24"/>
                                <w:lang w:eastAsia="en-GB"/>
                              </w:rPr>
                              <w:t>September 202</w:t>
                            </w:r>
                            <w:r w:rsidR="00F314B3">
                              <w:rPr>
                                <w:rFonts w:ascii="Arial" w:eastAsia="Times New Roman" w:hAnsi="Arial" w:cs="Arial"/>
                                <w:sz w:val="24"/>
                                <w:szCs w:val="24"/>
                                <w:lang w:eastAsia="en-GB"/>
                              </w:rPr>
                              <w:t>4</w:t>
                            </w:r>
                            <w:r w:rsidRPr="00615EC7">
                              <w:rPr>
                                <w:rFonts w:ascii="Arial" w:eastAsia="Times New Roman" w:hAnsi="Arial" w:cs="Arial"/>
                                <w:sz w:val="24"/>
                                <w:szCs w:val="24"/>
                                <w:lang w:eastAsia="en-GB"/>
                              </w:rPr>
                              <w:t xml:space="preserve"> (or sooner</w:t>
                            </w:r>
                            <w:r w:rsidR="00480599" w:rsidRPr="00615EC7">
                              <w:rPr>
                                <w:rFonts w:ascii="Arial" w:eastAsia="Times New Roman" w:hAnsi="Arial" w:cs="Arial"/>
                                <w:sz w:val="24"/>
                                <w:szCs w:val="24"/>
                                <w:lang w:eastAsia="en-GB"/>
                              </w:rPr>
                              <w:t>, if applicable</w:t>
                            </w:r>
                            <w:r w:rsidRPr="00615EC7">
                              <w:rPr>
                                <w:rFonts w:ascii="Arial" w:eastAsia="Times New Roman" w:hAnsi="Arial" w:cs="Arial"/>
                                <w:sz w:val="24"/>
                                <w:szCs w:val="24"/>
                                <w:lang w:eastAsia="en-GB"/>
                              </w:rPr>
                              <w:t>)</w:t>
                            </w:r>
                          </w:p>
                        </w:tc>
                      </w:tr>
                    </w:tbl>
                    <w:p w14:paraId="661AC450" w14:textId="77777777" w:rsidR="00B74702" w:rsidRPr="00615EC7" w:rsidRDefault="00B74702" w:rsidP="0027781E">
                      <w:pPr>
                        <w:jc w:val="center"/>
                        <w:rPr>
                          <w:rFonts w:ascii="Arial" w:hAnsi="Arial" w:cs="Arial"/>
                          <w:b/>
                          <w:sz w:val="24"/>
                          <w:szCs w:val="24"/>
                        </w:rPr>
                      </w:pPr>
                    </w:p>
                  </w:txbxContent>
                </v:textbox>
              </v:shape>
            </w:pict>
          </mc:Fallback>
        </mc:AlternateContent>
      </w:r>
    </w:p>
    <w:p w14:paraId="199B6180" w14:textId="77777777" w:rsidR="000C186B" w:rsidRPr="00203595" w:rsidRDefault="000C186B" w:rsidP="00304245">
      <w:pPr>
        <w:jc w:val="both"/>
        <w:rPr>
          <w:rFonts w:ascii="Times New Roman" w:hAnsi="Times New Roman"/>
          <w:szCs w:val="20"/>
        </w:rPr>
      </w:pPr>
    </w:p>
    <w:p w14:paraId="78F818E7" w14:textId="77777777" w:rsidR="0027781E" w:rsidRPr="00203595" w:rsidRDefault="0027781E" w:rsidP="00304245">
      <w:pPr>
        <w:spacing w:after="0" w:line="240" w:lineRule="auto"/>
        <w:jc w:val="both"/>
        <w:rPr>
          <w:rFonts w:ascii="Times New Roman" w:hAnsi="Times New Roman"/>
          <w:szCs w:val="20"/>
        </w:rPr>
      </w:pPr>
    </w:p>
    <w:p w14:paraId="60E058F7" w14:textId="77777777" w:rsidR="0027781E" w:rsidRPr="00203595" w:rsidRDefault="0027781E" w:rsidP="00304245">
      <w:pPr>
        <w:spacing w:after="0" w:line="240" w:lineRule="auto"/>
        <w:jc w:val="both"/>
        <w:rPr>
          <w:rFonts w:ascii="Times New Roman" w:hAnsi="Times New Roman"/>
          <w:szCs w:val="20"/>
        </w:rPr>
      </w:pPr>
    </w:p>
    <w:p w14:paraId="19C1F019" w14:textId="77777777" w:rsidR="0027781E" w:rsidRPr="00203595" w:rsidRDefault="0027781E" w:rsidP="00304245">
      <w:pPr>
        <w:spacing w:after="0" w:line="240" w:lineRule="auto"/>
        <w:jc w:val="both"/>
        <w:rPr>
          <w:rFonts w:ascii="Times New Roman" w:hAnsi="Times New Roman"/>
          <w:szCs w:val="20"/>
        </w:rPr>
      </w:pPr>
    </w:p>
    <w:p w14:paraId="4024A5EE" w14:textId="77777777" w:rsidR="0027781E" w:rsidRPr="00203595" w:rsidRDefault="0027781E" w:rsidP="00304245">
      <w:pPr>
        <w:spacing w:after="0" w:line="240" w:lineRule="auto"/>
        <w:jc w:val="both"/>
        <w:rPr>
          <w:rFonts w:ascii="Times New Roman" w:eastAsia="Times New Roman" w:hAnsi="Times New Roman"/>
          <w:szCs w:val="20"/>
        </w:rPr>
      </w:pPr>
    </w:p>
    <w:p w14:paraId="58FE73CD" w14:textId="77777777" w:rsidR="002F1AA1" w:rsidRPr="00203595" w:rsidRDefault="002F1AA1" w:rsidP="00304245">
      <w:pPr>
        <w:spacing w:after="0" w:line="240" w:lineRule="auto"/>
        <w:jc w:val="both"/>
        <w:rPr>
          <w:rFonts w:ascii="Times New Roman" w:eastAsia="Times New Roman" w:hAnsi="Times New Roman"/>
          <w:szCs w:val="20"/>
        </w:rPr>
      </w:pPr>
    </w:p>
    <w:p w14:paraId="34AD5F3B" w14:textId="77777777" w:rsidR="002F1AA1" w:rsidRPr="00203595" w:rsidRDefault="002F1AA1" w:rsidP="00304245">
      <w:pPr>
        <w:spacing w:after="0" w:line="240" w:lineRule="auto"/>
        <w:jc w:val="both"/>
        <w:rPr>
          <w:rFonts w:ascii="Times New Roman" w:eastAsia="Times New Roman" w:hAnsi="Times New Roman"/>
          <w:szCs w:val="20"/>
        </w:rPr>
      </w:pPr>
    </w:p>
    <w:p w14:paraId="223A9508" w14:textId="77777777" w:rsidR="00615EC7" w:rsidRDefault="00615EC7" w:rsidP="00304245">
      <w:pPr>
        <w:spacing w:after="0" w:line="240" w:lineRule="auto"/>
        <w:jc w:val="both"/>
        <w:rPr>
          <w:rFonts w:ascii="Times New Roman" w:eastAsia="Times New Roman" w:hAnsi="Times New Roman"/>
          <w:sz w:val="24"/>
          <w:szCs w:val="24"/>
        </w:rPr>
      </w:pPr>
    </w:p>
    <w:p w14:paraId="4F8D4FC0" w14:textId="77777777" w:rsidR="00615EC7" w:rsidRDefault="00615EC7" w:rsidP="00304245">
      <w:pPr>
        <w:spacing w:after="0" w:line="240" w:lineRule="auto"/>
        <w:jc w:val="both"/>
        <w:rPr>
          <w:rFonts w:ascii="Times New Roman" w:eastAsia="Times New Roman" w:hAnsi="Times New Roman"/>
          <w:sz w:val="24"/>
          <w:szCs w:val="24"/>
        </w:rPr>
      </w:pPr>
    </w:p>
    <w:p w14:paraId="7A2B3984" w14:textId="3C742A73" w:rsidR="0027781E" w:rsidRPr="00615EC7" w:rsidRDefault="00E55A43"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sz w:val="24"/>
          <w:szCs w:val="24"/>
        </w:rPr>
        <w:t xml:space="preserve">Named personnel with </w:t>
      </w:r>
      <w:r w:rsidR="0027781E" w:rsidRPr="00615EC7">
        <w:rPr>
          <w:rFonts w:ascii="Times New Roman" w:eastAsia="Times New Roman" w:hAnsi="Times New Roman"/>
          <w:sz w:val="24"/>
          <w:szCs w:val="24"/>
        </w:rPr>
        <w:t>responsibility for Safeguarding</w:t>
      </w:r>
      <w:r w:rsidR="00DF6777" w:rsidRPr="00615EC7">
        <w:rPr>
          <w:rFonts w:ascii="Times New Roman" w:eastAsia="Times New Roman" w:hAnsi="Times New Roman"/>
          <w:sz w:val="24"/>
          <w:szCs w:val="24"/>
        </w:rPr>
        <w:t xml:space="preserve"> in our </w:t>
      </w:r>
      <w:proofErr w:type="gramStart"/>
      <w:r w:rsidR="00DF6777" w:rsidRPr="00615EC7">
        <w:rPr>
          <w:rFonts w:ascii="Times New Roman" w:eastAsia="Times New Roman" w:hAnsi="Times New Roman"/>
          <w:sz w:val="24"/>
          <w:szCs w:val="24"/>
        </w:rPr>
        <w:t>school</w:t>
      </w:r>
      <w:proofErr w:type="gramEnd"/>
    </w:p>
    <w:p w14:paraId="674A6A0C" w14:textId="77777777" w:rsidR="009421FA" w:rsidRPr="00615EC7" w:rsidRDefault="009421FA" w:rsidP="00304245">
      <w:pPr>
        <w:spacing w:after="0" w:line="240" w:lineRule="auto"/>
        <w:jc w:val="both"/>
        <w:rPr>
          <w:rFonts w:ascii="Times New Roman" w:eastAsia="Times New Roman" w:hAnsi="Times New Roman"/>
          <w:sz w:val="24"/>
          <w:szCs w:val="24"/>
        </w:rPr>
      </w:pPr>
    </w:p>
    <w:p w14:paraId="2CD33A2F" w14:textId="7C54BE9E" w:rsidR="007F078A" w:rsidRPr="00615EC7" w:rsidRDefault="007F078A"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b/>
          <w:bCs/>
          <w:sz w:val="24"/>
          <w:szCs w:val="24"/>
        </w:rPr>
        <w:t>Head Teacher</w:t>
      </w:r>
      <w:r w:rsidRPr="00615EC7">
        <w:rPr>
          <w:rFonts w:ascii="Times New Roman" w:eastAsia="Times New Roman" w:hAnsi="Times New Roman"/>
          <w:sz w:val="24"/>
          <w:szCs w:val="24"/>
        </w:rPr>
        <w:t xml:space="preserve">: </w:t>
      </w:r>
      <w:r w:rsidR="00615EC7">
        <w:rPr>
          <w:rFonts w:ascii="Times New Roman" w:eastAsia="Times New Roman" w:hAnsi="Times New Roman"/>
          <w:sz w:val="24"/>
          <w:szCs w:val="24"/>
        </w:rPr>
        <w:tab/>
      </w:r>
      <w:r w:rsidR="00615EC7">
        <w:rPr>
          <w:rFonts w:ascii="Times New Roman" w:eastAsia="Times New Roman" w:hAnsi="Times New Roman"/>
          <w:sz w:val="24"/>
          <w:szCs w:val="24"/>
        </w:rPr>
        <w:tab/>
      </w:r>
      <w:r w:rsidR="00615EC7">
        <w:rPr>
          <w:rFonts w:ascii="Times New Roman" w:eastAsia="Times New Roman" w:hAnsi="Times New Roman"/>
          <w:sz w:val="24"/>
          <w:szCs w:val="24"/>
        </w:rPr>
        <w:tab/>
      </w:r>
      <w:r w:rsidR="00615EC7">
        <w:rPr>
          <w:rFonts w:ascii="Times New Roman" w:eastAsia="Times New Roman" w:hAnsi="Times New Roman"/>
          <w:sz w:val="24"/>
          <w:szCs w:val="24"/>
        </w:rPr>
        <w:tab/>
      </w:r>
      <w:r w:rsidR="00615EC7">
        <w:rPr>
          <w:rFonts w:ascii="Times New Roman" w:eastAsia="Times New Roman" w:hAnsi="Times New Roman"/>
          <w:sz w:val="24"/>
          <w:szCs w:val="24"/>
        </w:rPr>
        <w:tab/>
      </w:r>
      <w:r w:rsidR="00613E48" w:rsidRPr="00615EC7">
        <w:rPr>
          <w:rFonts w:ascii="Times New Roman" w:eastAsia="Times New Roman" w:hAnsi="Times New Roman"/>
          <w:sz w:val="24"/>
          <w:szCs w:val="24"/>
        </w:rPr>
        <w:t xml:space="preserve">Mrs </w:t>
      </w:r>
      <w:r w:rsidR="00480599" w:rsidRPr="00615EC7">
        <w:rPr>
          <w:rFonts w:ascii="Times New Roman" w:eastAsia="Times New Roman" w:hAnsi="Times New Roman"/>
          <w:sz w:val="24"/>
          <w:szCs w:val="24"/>
        </w:rPr>
        <w:t xml:space="preserve">Rachael Shaw </w:t>
      </w:r>
    </w:p>
    <w:p w14:paraId="3E6BDF29" w14:textId="77777777" w:rsidR="007F078A" w:rsidRPr="00615EC7" w:rsidRDefault="007F078A" w:rsidP="00304245">
      <w:pPr>
        <w:spacing w:after="0" w:line="240" w:lineRule="auto"/>
        <w:jc w:val="both"/>
        <w:rPr>
          <w:rFonts w:ascii="Times New Roman" w:eastAsia="Times New Roman" w:hAnsi="Times New Roman"/>
          <w:sz w:val="24"/>
          <w:szCs w:val="24"/>
        </w:rPr>
      </w:pPr>
    </w:p>
    <w:p w14:paraId="4B5D09AD" w14:textId="5A21BBEB" w:rsidR="007F078A" w:rsidRPr="00615EC7" w:rsidRDefault="007F078A"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b/>
          <w:bCs/>
          <w:sz w:val="24"/>
          <w:szCs w:val="24"/>
        </w:rPr>
        <w:t xml:space="preserve">Chair of </w:t>
      </w:r>
      <w:r w:rsidR="00613E48" w:rsidRPr="00615EC7">
        <w:rPr>
          <w:rFonts w:ascii="Times New Roman" w:eastAsia="Times New Roman" w:hAnsi="Times New Roman"/>
          <w:b/>
          <w:bCs/>
          <w:sz w:val="24"/>
          <w:szCs w:val="24"/>
        </w:rPr>
        <w:t>Trustee</w:t>
      </w:r>
      <w:r w:rsidRPr="00615EC7">
        <w:rPr>
          <w:rFonts w:ascii="Times New Roman" w:eastAsia="Times New Roman" w:hAnsi="Times New Roman"/>
          <w:b/>
          <w:bCs/>
          <w:sz w:val="24"/>
          <w:szCs w:val="24"/>
        </w:rPr>
        <w:t>s</w:t>
      </w:r>
      <w:r w:rsidR="00613E48" w:rsidRPr="00615EC7">
        <w:rPr>
          <w:rFonts w:ascii="Times New Roman" w:eastAsia="Times New Roman" w:hAnsi="Times New Roman"/>
          <w:b/>
          <w:bCs/>
          <w:sz w:val="24"/>
          <w:szCs w:val="24"/>
        </w:rPr>
        <w:t xml:space="preserve"> </w:t>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3E48" w:rsidRPr="00615EC7">
        <w:rPr>
          <w:rFonts w:ascii="Times New Roman" w:eastAsia="Times New Roman" w:hAnsi="Times New Roman"/>
          <w:sz w:val="24"/>
          <w:szCs w:val="24"/>
        </w:rPr>
        <w:t xml:space="preserve">Mr </w:t>
      </w:r>
      <w:r w:rsidR="00C36DCA" w:rsidRPr="00615EC7">
        <w:rPr>
          <w:rFonts w:ascii="Times New Roman" w:eastAsia="Times New Roman" w:hAnsi="Times New Roman"/>
          <w:sz w:val="24"/>
          <w:szCs w:val="24"/>
        </w:rPr>
        <w:t xml:space="preserve">Mike </w:t>
      </w:r>
      <w:proofErr w:type="spellStart"/>
      <w:r w:rsidR="00C36DCA" w:rsidRPr="00615EC7">
        <w:rPr>
          <w:rFonts w:ascii="Times New Roman" w:eastAsia="Times New Roman" w:hAnsi="Times New Roman"/>
          <w:sz w:val="24"/>
          <w:szCs w:val="24"/>
        </w:rPr>
        <w:t>Pursey</w:t>
      </w:r>
      <w:proofErr w:type="spellEnd"/>
    </w:p>
    <w:p w14:paraId="4B490D43" w14:textId="77777777" w:rsidR="007F078A" w:rsidRPr="00615EC7" w:rsidRDefault="007F078A" w:rsidP="00304245">
      <w:pPr>
        <w:spacing w:after="0" w:line="240" w:lineRule="auto"/>
        <w:jc w:val="both"/>
        <w:rPr>
          <w:rFonts w:ascii="Times New Roman" w:eastAsia="Times New Roman" w:hAnsi="Times New Roman"/>
          <w:sz w:val="24"/>
          <w:szCs w:val="24"/>
        </w:rPr>
      </w:pPr>
    </w:p>
    <w:p w14:paraId="4C8E8DE5" w14:textId="42920C82" w:rsidR="007F078A" w:rsidRPr="00615EC7" w:rsidRDefault="007F078A"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b/>
          <w:bCs/>
          <w:sz w:val="24"/>
          <w:szCs w:val="24"/>
        </w:rPr>
        <w:t xml:space="preserve">Designated Safeguarding Lead: </w:t>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480599" w:rsidRPr="00615EC7">
        <w:rPr>
          <w:rFonts w:ascii="Times New Roman" w:eastAsia="Times New Roman" w:hAnsi="Times New Roman"/>
          <w:sz w:val="24"/>
          <w:szCs w:val="24"/>
        </w:rPr>
        <w:t xml:space="preserve">Mrs Rachael Shaw </w:t>
      </w:r>
    </w:p>
    <w:p w14:paraId="13E659C5" w14:textId="77777777" w:rsidR="007F078A" w:rsidRPr="00615EC7" w:rsidRDefault="007F078A" w:rsidP="00304245">
      <w:pPr>
        <w:spacing w:after="0" w:line="240" w:lineRule="auto"/>
        <w:jc w:val="both"/>
        <w:rPr>
          <w:rFonts w:ascii="Times New Roman" w:eastAsia="Times New Roman" w:hAnsi="Times New Roman"/>
          <w:b/>
          <w:bCs/>
          <w:sz w:val="24"/>
          <w:szCs w:val="24"/>
        </w:rPr>
      </w:pPr>
    </w:p>
    <w:p w14:paraId="070E8A4D" w14:textId="4E56EC64" w:rsidR="007F078A" w:rsidRPr="00615EC7" w:rsidRDefault="007F078A"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b/>
          <w:bCs/>
          <w:sz w:val="24"/>
          <w:szCs w:val="24"/>
        </w:rPr>
        <w:t xml:space="preserve">Deputy </w:t>
      </w:r>
      <w:r w:rsidR="000B3710" w:rsidRPr="00615EC7">
        <w:rPr>
          <w:rFonts w:ascii="Times New Roman" w:eastAsia="Times New Roman" w:hAnsi="Times New Roman"/>
          <w:b/>
          <w:bCs/>
          <w:sz w:val="24"/>
          <w:szCs w:val="24"/>
        </w:rPr>
        <w:t xml:space="preserve">Designated </w:t>
      </w:r>
      <w:r w:rsidRPr="00615EC7">
        <w:rPr>
          <w:rFonts w:ascii="Times New Roman" w:eastAsia="Times New Roman" w:hAnsi="Times New Roman"/>
          <w:b/>
          <w:bCs/>
          <w:sz w:val="24"/>
          <w:szCs w:val="24"/>
        </w:rPr>
        <w:t xml:space="preserve">Safeguarding Lead/s: </w:t>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D0379B" w:rsidRPr="00615EC7">
        <w:rPr>
          <w:rFonts w:ascii="Times New Roman" w:eastAsia="Times New Roman" w:hAnsi="Times New Roman"/>
          <w:sz w:val="24"/>
          <w:szCs w:val="24"/>
        </w:rPr>
        <w:t>M</w:t>
      </w:r>
      <w:r w:rsidR="00480599" w:rsidRPr="00615EC7">
        <w:rPr>
          <w:rFonts w:ascii="Times New Roman" w:eastAsia="Times New Roman" w:hAnsi="Times New Roman"/>
          <w:sz w:val="24"/>
          <w:szCs w:val="24"/>
        </w:rPr>
        <w:t>iss Louise Perkins</w:t>
      </w:r>
    </w:p>
    <w:p w14:paraId="53DC5422" w14:textId="77777777" w:rsidR="007F078A" w:rsidRPr="00615EC7" w:rsidRDefault="007F078A" w:rsidP="00304245">
      <w:pPr>
        <w:spacing w:after="0" w:line="240" w:lineRule="auto"/>
        <w:jc w:val="both"/>
        <w:rPr>
          <w:rFonts w:ascii="Times New Roman" w:eastAsia="Times New Roman" w:hAnsi="Times New Roman"/>
          <w:b/>
          <w:bCs/>
          <w:sz w:val="24"/>
          <w:szCs w:val="24"/>
        </w:rPr>
      </w:pPr>
    </w:p>
    <w:p w14:paraId="469483FA" w14:textId="50D8893E" w:rsidR="007F078A" w:rsidRPr="00615EC7" w:rsidRDefault="007F078A"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b/>
          <w:bCs/>
          <w:sz w:val="24"/>
          <w:szCs w:val="24"/>
        </w:rPr>
        <w:t xml:space="preserve">Safeguarding </w:t>
      </w:r>
      <w:r w:rsidR="00D0379B" w:rsidRPr="00615EC7">
        <w:rPr>
          <w:rFonts w:ascii="Times New Roman" w:eastAsia="Times New Roman" w:hAnsi="Times New Roman"/>
          <w:b/>
          <w:bCs/>
          <w:sz w:val="24"/>
          <w:szCs w:val="24"/>
        </w:rPr>
        <w:t>Trustee</w:t>
      </w:r>
      <w:r w:rsidRPr="00615EC7">
        <w:rPr>
          <w:rFonts w:ascii="Times New Roman" w:eastAsia="Times New Roman" w:hAnsi="Times New Roman"/>
          <w:b/>
          <w:bCs/>
          <w:sz w:val="24"/>
          <w:szCs w:val="24"/>
        </w:rPr>
        <w:t>:</w:t>
      </w:r>
      <w:r w:rsidR="00D0379B" w:rsidRPr="00615EC7">
        <w:rPr>
          <w:rFonts w:ascii="Times New Roman" w:eastAsia="Times New Roman" w:hAnsi="Times New Roman"/>
          <w:sz w:val="24"/>
          <w:szCs w:val="24"/>
        </w:rPr>
        <w:t xml:space="preserve"> </w:t>
      </w:r>
      <w:r w:rsidR="00615EC7">
        <w:rPr>
          <w:rFonts w:ascii="Times New Roman" w:eastAsia="Times New Roman" w:hAnsi="Times New Roman"/>
          <w:sz w:val="24"/>
          <w:szCs w:val="24"/>
        </w:rPr>
        <w:tab/>
      </w:r>
      <w:r w:rsidR="00615EC7">
        <w:rPr>
          <w:rFonts w:ascii="Times New Roman" w:eastAsia="Times New Roman" w:hAnsi="Times New Roman"/>
          <w:sz w:val="24"/>
          <w:szCs w:val="24"/>
        </w:rPr>
        <w:tab/>
      </w:r>
      <w:r w:rsidR="00615EC7">
        <w:rPr>
          <w:rFonts w:ascii="Times New Roman" w:eastAsia="Times New Roman" w:hAnsi="Times New Roman"/>
          <w:sz w:val="24"/>
          <w:szCs w:val="24"/>
        </w:rPr>
        <w:tab/>
      </w:r>
      <w:r w:rsidR="00615EC7">
        <w:rPr>
          <w:rFonts w:ascii="Times New Roman" w:eastAsia="Times New Roman" w:hAnsi="Times New Roman"/>
          <w:sz w:val="24"/>
          <w:szCs w:val="24"/>
        </w:rPr>
        <w:tab/>
      </w:r>
      <w:r w:rsidR="00480599" w:rsidRPr="00615EC7">
        <w:rPr>
          <w:rFonts w:ascii="Times New Roman" w:eastAsia="Times New Roman" w:hAnsi="Times New Roman"/>
          <w:sz w:val="24"/>
          <w:szCs w:val="24"/>
        </w:rPr>
        <w:t>Mrs Andrea Bayes-Green</w:t>
      </w:r>
    </w:p>
    <w:p w14:paraId="4A97EFAD" w14:textId="77777777" w:rsidR="007F078A" w:rsidRPr="00615EC7" w:rsidRDefault="007F078A" w:rsidP="00304245">
      <w:pPr>
        <w:spacing w:after="0" w:line="240" w:lineRule="auto"/>
        <w:jc w:val="both"/>
        <w:rPr>
          <w:rFonts w:ascii="Times New Roman" w:eastAsia="Times New Roman" w:hAnsi="Times New Roman"/>
          <w:b/>
          <w:bCs/>
          <w:sz w:val="24"/>
          <w:szCs w:val="24"/>
        </w:rPr>
      </w:pPr>
    </w:p>
    <w:p w14:paraId="41D2A23B" w14:textId="1E15E9D0" w:rsidR="007F078A" w:rsidRPr="00615EC7" w:rsidRDefault="007F078A" w:rsidP="00304245">
      <w:pPr>
        <w:spacing w:after="0" w:line="240" w:lineRule="auto"/>
        <w:jc w:val="both"/>
        <w:rPr>
          <w:rFonts w:ascii="Times New Roman" w:eastAsia="Times New Roman" w:hAnsi="Times New Roman"/>
          <w:b/>
          <w:bCs/>
          <w:sz w:val="24"/>
          <w:szCs w:val="24"/>
        </w:rPr>
      </w:pPr>
      <w:r w:rsidRPr="00615EC7">
        <w:rPr>
          <w:rFonts w:ascii="Times New Roman" w:eastAsia="Times New Roman" w:hAnsi="Times New Roman"/>
          <w:b/>
          <w:bCs/>
          <w:sz w:val="24"/>
          <w:szCs w:val="24"/>
        </w:rPr>
        <w:t>Dedicated teacher for Looked After Children:</w:t>
      </w:r>
      <w:r w:rsidR="00D0379B" w:rsidRPr="00615EC7">
        <w:rPr>
          <w:rFonts w:ascii="Times New Roman" w:eastAsia="Times New Roman" w:hAnsi="Times New Roman"/>
          <w:b/>
          <w:bCs/>
          <w:sz w:val="24"/>
          <w:szCs w:val="24"/>
        </w:rPr>
        <w:t xml:space="preserve"> </w:t>
      </w:r>
      <w:r w:rsidR="00615EC7">
        <w:rPr>
          <w:rFonts w:ascii="Times New Roman" w:eastAsia="Times New Roman" w:hAnsi="Times New Roman"/>
          <w:b/>
          <w:bCs/>
          <w:sz w:val="24"/>
          <w:szCs w:val="24"/>
        </w:rPr>
        <w:tab/>
      </w:r>
      <w:r w:rsidR="00480599" w:rsidRPr="00615EC7">
        <w:rPr>
          <w:rFonts w:ascii="Times New Roman" w:eastAsia="Times New Roman" w:hAnsi="Times New Roman"/>
          <w:sz w:val="24"/>
          <w:szCs w:val="24"/>
        </w:rPr>
        <w:t>Mrs Rachael Shaw</w:t>
      </w:r>
    </w:p>
    <w:p w14:paraId="48A677DE" w14:textId="77777777" w:rsidR="007F078A" w:rsidRPr="00615EC7" w:rsidRDefault="007F078A" w:rsidP="00304245">
      <w:pPr>
        <w:spacing w:after="0" w:line="240" w:lineRule="auto"/>
        <w:jc w:val="both"/>
        <w:rPr>
          <w:rFonts w:ascii="Times New Roman" w:eastAsia="Times New Roman" w:hAnsi="Times New Roman"/>
          <w:b/>
          <w:bCs/>
          <w:sz w:val="24"/>
          <w:szCs w:val="24"/>
        </w:rPr>
      </w:pPr>
    </w:p>
    <w:p w14:paraId="35514F99" w14:textId="255FE342" w:rsidR="007F078A" w:rsidRPr="00615EC7" w:rsidRDefault="007F078A"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b/>
          <w:bCs/>
          <w:sz w:val="24"/>
          <w:szCs w:val="24"/>
        </w:rPr>
        <w:t>SEN</w:t>
      </w:r>
      <w:r w:rsidR="00BF5072" w:rsidRPr="00615EC7">
        <w:rPr>
          <w:rFonts w:ascii="Times New Roman" w:eastAsia="Times New Roman" w:hAnsi="Times New Roman"/>
          <w:b/>
          <w:bCs/>
          <w:sz w:val="24"/>
          <w:szCs w:val="24"/>
        </w:rPr>
        <w:t>DCO</w:t>
      </w:r>
      <w:r w:rsidRPr="00615EC7">
        <w:rPr>
          <w:rFonts w:ascii="Times New Roman" w:eastAsia="Times New Roman" w:hAnsi="Times New Roman"/>
          <w:b/>
          <w:bCs/>
          <w:sz w:val="24"/>
          <w:szCs w:val="24"/>
        </w:rPr>
        <w:t xml:space="preserve">: </w:t>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615EC7">
        <w:rPr>
          <w:rFonts w:ascii="Times New Roman" w:eastAsia="Times New Roman" w:hAnsi="Times New Roman"/>
          <w:b/>
          <w:bCs/>
          <w:sz w:val="24"/>
          <w:szCs w:val="24"/>
        </w:rPr>
        <w:tab/>
      </w:r>
      <w:r w:rsidR="00D61557" w:rsidRPr="00615EC7">
        <w:rPr>
          <w:rFonts w:ascii="Times New Roman" w:eastAsia="Times New Roman" w:hAnsi="Times New Roman"/>
          <w:sz w:val="24"/>
          <w:szCs w:val="24"/>
        </w:rPr>
        <w:t xml:space="preserve">Mrs </w:t>
      </w:r>
      <w:r w:rsidR="00480599" w:rsidRPr="00615EC7">
        <w:rPr>
          <w:rFonts w:ascii="Times New Roman" w:eastAsia="Times New Roman" w:hAnsi="Times New Roman"/>
          <w:sz w:val="24"/>
          <w:szCs w:val="24"/>
        </w:rPr>
        <w:t>Amanda Simpson</w:t>
      </w:r>
    </w:p>
    <w:p w14:paraId="0B677328" w14:textId="77777777" w:rsidR="007F078A" w:rsidRPr="00615EC7" w:rsidRDefault="007F078A" w:rsidP="00304245">
      <w:pPr>
        <w:spacing w:after="0" w:line="240" w:lineRule="auto"/>
        <w:jc w:val="both"/>
        <w:rPr>
          <w:rFonts w:ascii="Times New Roman" w:eastAsia="Times New Roman" w:hAnsi="Times New Roman"/>
          <w:sz w:val="24"/>
          <w:szCs w:val="24"/>
        </w:rPr>
      </w:pPr>
    </w:p>
    <w:p w14:paraId="1AB97F74" w14:textId="77777777" w:rsidR="007F078A" w:rsidRPr="00615EC7" w:rsidRDefault="007F078A" w:rsidP="00304245">
      <w:pPr>
        <w:spacing w:after="0" w:line="240" w:lineRule="auto"/>
        <w:jc w:val="both"/>
        <w:rPr>
          <w:rFonts w:ascii="Times New Roman" w:eastAsia="Times New Roman" w:hAnsi="Times New Roman"/>
          <w:sz w:val="24"/>
          <w:szCs w:val="24"/>
        </w:rPr>
      </w:pPr>
    </w:p>
    <w:p w14:paraId="595B4846" w14:textId="77777777" w:rsidR="007F078A" w:rsidRPr="00615EC7" w:rsidRDefault="007F078A" w:rsidP="00304245">
      <w:pPr>
        <w:spacing w:after="0" w:line="240" w:lineRule="auto"/>
        <w:jc w:val="both"/>
        <w:rPr>
          <w:rFonts w:ascii="Times New Roman" w:eastAsia="Times New Roman" w:hAnsi="Times New Roman"/>
          <w:sz w:val="24"/>
          <w:szCs w:val="24"/>
        </w:rPr>
      </w:pPr>
    </w:p>
    <w:p w14:paraId="1DF09C0B" w14:textId="22C3236C" w:rsidR="007F078A" w:rsidRPr="00615EC7" w:rsidRDefault="00D24251" w:rsidP="00304245">
      <w:pPr>
        <w:spacing w:after="0" w:line="276" w:lineRule="auto"/>
        <w:jc w:val="both"/>
        <w:rPr>
          <w:rFonts w:ascii="Times New Roman" w:eastAsia="Times New Roman" w:hAnsi="Times New Roman"/>
          <w:sz w:val="24"/>
          <w:szCs w:val="24"/>
        </w:rPr>
      </w:pPr>
      <w:r w:rsidRPr="00615EC7">
        <w:rPr>
          <w:rFonts w:ascii="Times New Roman" w:eastAsia="Times New Roman" w:hAnsi="Times New Roman"/>
          <w:sz w:val="24"/>
          <w:szCs w:val="24"/>
        </w:rPr>
        <w:t xml:space="preserve">The Designated Safeguarding Lead (DSL) and Deputies (DDSL) have responsibility for ensuring that the safeguarding of children is central to the ethos of our school. They are suitably trained and experienced and carry out the duties of the DSL role as outlined in </w:t>
      </w:r>
      <w:hyperlink r:id="rId12" w:history="1">
        <w:r w:rsidRPr="00615EC7">
          <w:rPr>
            <w:rStyle w:val="Hyperlink"/>
            <w:rFonts w:ascii="Times New Roman" w:eastAsia="Times New Roman" w:hAnsi="Times New Roman"/>
            <w:sz w:val="24"/>
            <w:szCs w:val="24"/>
          </w:rPr>
          <w:t xml:space="preserve">Keeping Children Safe in Education September </w:t>
        </w:r>
        <w:r w:rsidR="00E63A66">
          <w:rPr>
            <w:rStyle w:val="Hyperlink"/>
            <w:rFonts w:ascii="Times New Roman" w:eastAsia="Times New Roman" w:hAnsi="Times New Roman"/>
            <w:sz w:val="24"/>
            <w:szCs w:val="24"/>
          </w:rPr>
          <w:t>2023</w:t>
        </w:r>
      </w:hyperlink>
      <w:r w:rsidRPr="00615EC7">
        <w:rPr>
          <w:rFonts w:ascii="Times New Roman" w:eastAsia="Times New Roman" w:hAnsi="Times New Roman"/>
          <w:sz w:val="24"/>
          <w:szCs w:val="24"/>
        </w:rPr>
        <w:t xml:space="preserve"> and </w:t>
      </w:r>
      <w:r w:rsidR="00DC0CCB" w:rsidRPr="00615EC7">
        <w:rPr>
          <w:rFonts w:ascii="Times New Roman" w:eastAsia="Times New Roman" w:hAnsi="Times New Roman"/>
          <w:sz w:val="24"/>
          <w:szCs w:val="24"/>
        </w:rPr>
        <w:t>summarised in this policy.</w:t>
      </w:r>
    </w:p>
    <w:p w14:paraId="329F1A14" w14:textId="77777777" w:rsidR="009421FA" w:rsidRPr="00615EC7" w:rsidRDefault="009421FA" w:rsidP="00304245">
      <w:pPr>
        <w:spacing w:after="0" w:line="276" w:lineRule="auto"/>
        <w:jc w:val="both"/>
        <w:rPr>
          <w:rFonts w:ascii="Times New Roman" w:eastAsia="Times New Roman" w:hAnsi="Times New Roman"/>
          <w:sz w:val="24"/>
          <w:szCs w:val="24"/>
        </w:rPr>
      </w:pPr>
    </w:p>
    <w:p w14:paraId="1CB84111" w14:textId="77777777" w:rsidR="00EE3B09" w:rsidRPr="00615EC7" w:rsidRDefault="00EE3B09" w:rsidP="00304245">
      <w:pPr>
        <w:spacing w:after="0" w:line="240" w:lineRule="auto"/>
        <w:jc w:val="both"/>
        <w:rPr>
          <w:rFonts w:ascii="Times New Roman" w:eastAsia="Times New Roman" w:hAnsi="Times New Roman"/>
          <w:sz w:val="24"/>
          <w:szCs w:val="24"/>
        </w:rPr>
      </w:pPr>
      <w:r w:rsidRPr="00615EC7">
        <w:rPr>
          <w:rFonts w:ascii="Times New Roman" w:eastAsia="Times New Roman" w:hAnsi="Times New Roman"/>
          <w:sz w:val="24"/>
          <w:szCs w:val="24"/>
        </w:rPr>
        <w:t>This policy is reviewe</w:t>
      </w:r>
      <w:r w:rsidR="0000403E" w:rsidRPr="00615EC7">
        <w:rPr>
          <w:rFonts w:ascii="Times New Roman" w:eastAsia="Times New Roman" w:hAnsi="Times New Roman"/>
          <w:sz w:val="24"/>
          <w:szCs w:val="24"/>
        </w:rPr>
        <w:t>d annually or</w:t>
      </w:r>
      <w:r w:rsidRPr="00615EC7">
        <w:rPr>
          <w:rFonts w:ascii="Times New Roman" w:eastAsia="Times New Roman" w:hAnsi="Times New Roman"/>
          <w:sz w:val="24"/>
          <w:szCs w:val="24"/>
        </w:rPr>
        <w:t xml:space="preserve"> following national or local safeguarding changes to policy and procedure throughout the academic year.</w:t>
      </w:r>
    </w:p>
    <w:p w14:paraId="63A4EDCF" w14:textId="77777777" w:rsidR="00F86C46" w:rsidRPr="00615EC7" w:rsidRDefault="00F86C46" w:rsidP="00304245">
      <w:pPr>
        <w:jc w:val="both"/>
        <w:rPr>
          <w:rFonts w:ascii="Times New Roman" w:eastAsia="Times New Roman" w:hAnsi="Times New Roman"/>
          <w:sz w:val="24"/>
          <w:szCs w:val="24"/>
        </w:rPr>
      </w:pPr>
    </w:p>
    <w:p w14:paraId="2A8727ED" w14:textId="77777777" w:rsidR="009348E7" w:rsidRPr="00203595" w:rsidRDefault="009348E7" w:rsidP="00304245">
      <w:pPr>
        <w:jc w:val="both"/>
        <w:rPr>
          <w:rFonts w:ascii="Times New Roman" w:hAnsi="Times New Roman"/>
          <w:b/>
          <w:szCs w:val="20"/>
        </w:rPr>
      </w:pPr>
    </w:p>
    <w:p w14:paraId="16C9CB97" w14:textId="77777777" w:rsidR="006A4852" w:rsidRDefault="006A4852">
      <w:pPr>
        <w:spacing w:after="0" w:line="240" w:lineRule="auto"/>
        <w:rPr>
          <w:rFonts w:ascii="Calibri Light" w:eastAsia="Times New Roman" w:hAnsi="Calibri Light"/>
          <w:b/>
          <w:bCs/>
          <w:color w:val="2F5496"/>
          <w:sz w:val="28"/>
          <w:szCs w:val="28"/>
          <w:lang w:val="en-US"/>
        </w:rPr>
      </w:pPr>
      <w:r>
        <w:br w:type="page"/>
      </w:r>
    </w:p>
    <w:p w14:paraId="6ACC7BBB" w14:textId="5ED7C5BD" w:rsidR="00476403" w:rsidRDefault="00476403">
      <w:pPr>
        <w:pStyle w:val="TOCHeading"/>
      </w:pPr>
      <w:r>
        <w:lastRenderedPageBreak/>
        <w:t>Table of Contents</w:t>
      </w:r>
    </w:p>
    <w:p w14:paraId="4CFA8914" w14:textId="628F7668" w:rsidR="00082D78" w:rsidRDefault="00476403">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43761205" w:history="1">
        <w:r w:rsidR="00082D78" w:rsidRPr="00134157">
          <w:rPr>
            <w:rStyle w:val="Hyperlink"/>
            <w:noProof/>
          </w:rPr>
          <w:t>Who does this policy apply to?</w:t>
        </w:r>
        <w:r w:rsidR="00082D78">
          <w:rPr>
            <w:noProof/>
            <w:webHidden/>
          </w:rPr>
          <w:tab/>
        </w:r>
        <w:r w:rsidR="00082D78">
          <w:rPr>
            <w:noProof/>
            <w:webHidden/>
          </w:rPr>
          <w:fldChar w:fldCharType="begin"/>
        </w:r>
        <w:r w:rsidR="00082D78">
          <w:rPr>
            <w:noProof/>
            <w:webHidden/>
          </w:rPr>
          <w:instrText xml:space="preserve"> PAGEREF _Toc143761205 \h </w:instrText>
        </w:r>
        <w:r w:rsidR="00082D78">
          <w:rPr>
            <w:noProof/>
            <w:webHidden/>
          </w:rPr>
        </w:r>
        <w:r w:rsidR="00082D78">
          <w:rPr>
            <w:noProof/>
            <w:webHidden/>
          </w:rPr>
          <w:fldChar w:fldCharType="separate"/>
        </w:r>
        <w:r w:rsidR="00082D78">
          <w:rPr>
            <w:noProof/>
            <w:webHidden/>
          </w:rPr>
          <w:t>5</w:t>
        </w:r>
        <w:r w:rsidR="00082D78">
          <w:rPr>
            <w:noProof/>
            <w:webHidden/>
          </w:rPr>
          <w:fldChar w:fldCharType="end"/>
        </w:r>
      </w:hyperlink>
    </w:p>
    <w:p w14:paraId="426999E9" w14:textId="75D92E71"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06" w:history="1">
        <w:r w:rsidRPr="00134157">
          <w:rPr>
            <w:rStyle w:val="Hyperlink"/>
            <w:noProof/>
          </w:rPr>
          <w:t>What is the purpose of this policy?</w:t>
        </w:r>
        <w:r>
          <w:rPr>
            <w:noProof/>
            <w:webHidden/>
          </w:rPr>
          <w:tab/>
        </w:r>
        <w:r>
          <w:rPr>
            <w:noProof/>
            <w:webHidden/>
          </w:rPr>
          <w:fldChar w:fldCharType="begin"/>
        </w:r>
        <w:r>
          <w:rPr>
            <w:noProof/>
            <w:webHidden/>
          </w:rPr>
          <w:instrText xml:space="preserve"> PAGEREF _Toc143761206 \h </w:instrText>
        </w:r>
        <w:r>
          <w:rPr>
            <w:noProof/>
            <w:webHidden/>
          </w:rPr>
        </w:r>
        <w:r>
          <w:rPr>
            <w:noProof/>
            <w:webHidden/>
          </w:rPr>
          <w:fldChar w:fldCharType="separate"/>
        </w:r>
        <w:r>
          <w:rPr>
            <w:noProof/>
            <w:webHidden/>
          </w:rPr>
          <w:t>5</w:t>
        </w:r>
        <w:r>
          <w:rPr>
            <w:noProof/>
            <w:webHidden/>
          </w:rPr>
          <w:fldChar w:fldCharType="end"/>
        </w:r>
      </w:hyperlink>
    </w:p>
    <w:p w14:paraId="68424AB8" w14:textId="75E1142F"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07" w:history="1">
        <w:r w:rsidRPr="00134157">
          <w:rPr>
            <w:rStyle w:val="Hyperlink"/>
            <w:noProof/>
          </w:rPr>
          <w:t>Our Commitment to Safeguarding</w:t>
        </w:r>
        <w:r>
          <w:rPr>
            <w:noProof/>
            <w:webHidden/>
          </w:rPr>
          <w:tab/>
        </w:r>
        <w:r>
          <w:rPr>
            <w:noProof/>
            <w:webHidden/>
          </w:rPr>
          <w:fldChar w:fldCharType="begin"/>
        </w:r>
        <w:r>
          <w:rPr>
            <w:noProof/>
            <w:webHidden/>
          </w:rPr>
          <w:instrText xml:space="preserve"> PAGEREF _Toc143761207 \h </w:instrText>
        </w:r>
        <w:r>
          <w:rPr>
            <w:noProof/>
            <w:webHidden/>
          </w:rPr>
        </w:r>
        <w:r>
          <w:rPr>
            <w:noProof/>
            <w:webHidden/>
          </w:rPr>
          <w:fldChar w:fldCharType="separate"/>
        </w:r>
        <w:r>
          <w:rPr>
            <w:noProof/>
            <w:webHidden/>
          </w:rPr>
          <w:t>5</w:t>
        </w:r>
        <w:r>
          <w:rPr>
            <w:noProof/>
            <w:webHidden/>
          </w:rPr>
          <w:fldChar w:fldCharType="end"/>
        </w:r>
      </w:hyperlink>
    </w:p>
    <w:p w14:paraId="52397532" w14:textId="2D8C0636"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08" w:history="1">
        <w:r w:rsidRPr="00134157">
          <w:rPr>
            <w:rStyle w:val="Hyperlink"/>
            <w:noProof/>
            <w:shd w:val="clear" w:color="auto" w:fill="FFFFFF"/>
          </w:rPr>
          <w:t>Equality</w:t>
        </w:r>
        <w:r>
          <w:rPr>
            <w:noProof/>
            <w:webHidden/>
          </w:rPr>
          <w:tab/>
        </w:r>
        <w:r>
          <w:rPr>
            <w:noProof/>
            <w:webHidden/>
          </w:rPr>
          <w:fldChar w:fldCharType="begin"/>
        </w:r>
        <w:r>
          <w:rPr>
            <w:noProof/>
            <w:webHidden/>
          </w:rPr>
          <w:instrText xml:space="preserve"> PAGEREF _Toc143761208 \h </w:instrText>
        </w:r>
        <w:r>
          <w:rPr>
            <w:noProof/>
            <w:webHidden/>
          </w:rPr>
        </w:r>
        <w:r>
          <w:rPr>
            <w:noProof/>
            <w:webHidden/>
          </w:rPr>
          <w:fldChar w:fldCharType="separate"/>
        </w:r>
        <w:r>
          <w:rPr>
            <w:noProof/>
            <w:webHidden/>
          </w:rPr>
          <w:t>6</w:t>
        </w:r>
        <w:r>
          <w:rPr>
            <w:noProof/>
            <w:webHidden/>
          </w:rPr>
          <w:fldChar w:fldCharType="end"/>
        </w:r>
      </w:hyperlink>
    </w:p>
    <w:p w14:paraId="0151DEC7" w14:textId="08BB7270"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09" w:history="1">
        <w:r w:rsidRPr="00134157">
          <w:rPr>
            <w:rStyle w:val="Hyperlink"/>
            <w:noProof/>
          </w:rPr>
          <w:t>Our guidance and training</w:t>
        </w:r>
        <w:r>
          <w:rPr>
            <w:noProof/>
            <w:webHidden/>
          </w:rPr>
          <w:tab/>
        </w:r>
        <w:r>
          <w:rPr>
            <w:noProof/>
            <w:webHidden/>
          </w:rPr>
          <w:fldChar w:fldCharType="begin"/>
        </w:r>
        <w:r>
          <w:rPr>
            <w:noProof/>
            <w:webHidden/>
          </w:rPr>
          <w:instrText xml:space="preserve"> PAGEREF _Toc143761209 \h </w:instrText>
        </w:r>
        <w:r>
          <w:rPr>
            <w:noProof/>
            <w:webHidden/>
          </w:rPr>
        </w:r>
        <w:r>
          <w:rPr>
            <w:noProof/>
            <w:webHidden/>
          </w:rPr>
          <w:fldChar w:fldCharType="separate"/>
        </w:r>
        <w:r>
          <w:rPr>
            <w:noProof/>
            <w:webHidden/>
          </w:rPr>
          <w:t>7</w:t>
        </w:r>
        <w:r>
          <w:rPr>
            <w:noProof/>
            <w:webHidden/>
          </w:rPr>
          <w:fldChar w:fldCharType="end"/>
        </w:r>
      </w:hyperlink>
    </w:p>
    <w:p w14:paraId="3CDC2314" w14:textId="07F15048"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10" w:history="1">
        <w:r w:rsidRPr="00134157">
          <w:rPr>
            <w:rStyle w:val="Hyperlink"/>
            <w:noProof/>
          </w:rPr>
          <w:t>Whistleblowing and Professional Resolution and Escalation</w:t>
        </w:r>
        <w:r>
          <w:rPr>
            <w:noProof/>
            <w:webHidden/>
          </w:rPr>
          <w:tab/>
        </w:r>
        <w:r>
          <w:rPr>
            <w:noProof/>
            <w:webHidden/>
          </w:rPr>
          <w:fldChar w:fldCharType="begin"/>
        </w:r>
        <w:r>
          <w:rPr>
            <w:noProof/>
            <w:webHidden/>
          </w:rPr>
          <w:instrText xml:space="preserve"> PAGEREF _Toc143761210 \h </w:instrText>
        </w:r>
        <w:r>
          <w:rPr>
            <w:noProof/>
            <w:webHidden/>
          </w:rPr>
        </w:r>
        <w:r>
          <w:rPr>
            <w:noProof/>
            <w:webHidden/>
          </w:rPr>
          <w:fldChar w:fldCharType="separate"/>
        </w:r>
        <w:r>
          <w:rPr>
            <w:noProof/>
            <w:webHidden/>
          </w:rPr>
          <w:t>8</w:t>
        </w:r>
        <w:r>
          <w:rPr>
            <w:noProof/>
            <w:webHidden/>
          </w:rPr>
          <w:fldChar w:fldCharType="end"/>
        </w:r>
      </w:hyperlink>
    </w:p>
    <w:p w14:paraId="643A853D" w14:textId="2DD1AA24"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11" w:history="1">
        <w:r w:rsidRPr="00134157">
          <w:rPr>
            <w:rStyle w:val="Hyperlink"/>
            <w:noProof/>
          </w:rPr>
          <w:t>Child Protection Procedures</w:t>
        </w:r>
        <w:r>
          <w:rPr>
            <w:noProof/>
            <w:webHidden/>
          </w:rPr>
          <w:tab/>
        </w:r>
        <w:r>
          <w:rPr>
            <w:noProof/>
            <w:webHidden/>
          </w:rPr>
          <w:fldChar w:fldCharType="begin"/>
        </w:r>
        <w:r>
          <w:rPr>
            <w:noProof/>
            <w:webHidden/>
          </w:rPr>
          <w:instrText xml:space="preserve"> PAGEREF _Toc143761211 \h </w:instrText>
        </w:r>
        <w:r>
          <w:rPr>
            <w:noProof/>
            <w:webHidden/>
          </w:rPr>
        </w:r>
        <w:r>
          <w:rPr>
            <w:noProof/>
            <w:webHidden/>
          </w:rPr>
          <w:fldChar w:fldCharType="separate"/>
        </w:r>
        <w:r>
          <w:rPr>
            <w:noProof/>
            <w:webHidden/>
          </w:rPr>
          <w:t>9</w:t>
        </w:r>
        <w:r>
          <w:rPr>
            <w:noProof/>
            <w:webHidden/>
          </w:rPr>
          <w:fldChar w:fldCharType="end"/>
        </w:r>
      </w:hyperlink>
    </w:p>
    <w:p w14:paraId="34166BB3" w14:textId="1B1EA2A7"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12" w:history="1">
        <w:r w:rsidRPr="00134157">
          <w:rPr>
            <w:rStyle w:val="Hyperlink"/>
            <w:noProof/>
          </w:rPr>
          <w:t>Concerns that staff must act on immediately and report:</w:t>
        </w:r>
        <w:r>
          <w:rPr>
            <w:noProof/>
            <w:webHidden/>
          </w:rPr>
          <w:tab/>
        </w:r>
        <w:r>
          <w:rPr>
            <w:noProof/>
            <w:webHidden/>
          </w:rPr>
          <w:fldChar w:fldCharType="begin"/>
        </w:r>
        <w:r>
          <w:rPr>
            <w:noProof/>
            <w:webHidden/>
          </w:rPr>
          <w:instrText xml:space="preserve"> PAGEREF _Toc143761212 \h </w:instrText>
        </w:r>
        <w:r>
          <w:rPr>
            <w:noProof/>
            <w:webHidden/>
          </w:rPr>
        </w:r>
        <w:r>
          <w:rPr>
            <w:noProof/>
            <w:webHidden/>
          </w:rPr>
          <w:fldChar w:fldCharType="separate"/>
        </w:r>
        <w:r>
          <w:rPr>
            <w:noProof/>
            <w:webHidden/>
          </w:rPr>
          <w:t>9</w:t>
        </w:r>
        <w:r>
          <w:rPr>
            <w:noProof/>
            <w:webHidden/>
          </w:rPr>
          <w:fldChar w:fldCharType="end"/>
        </w:r>
      </w:hyperlink>
    </w:p>
    <w:p w14:paraId="5B2E7324" w14:textId="60343136"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13" w:history="1">
        <w:r w:rsidRPr="00134157">
          <w:rPr>
            <w:rStyle w:val="Hyperlink"/>
            <w:noProof/>
          </w:rPr>
          <w:t>Responding to disclosure</w:t>
        </w:r>
        <w:r>
          <w:rPr>
            <w:noProof/>
            <w:webHidden/>
          </w:rPr>
          <w:tab/>
        </w:r>
        <w:r>
          <w:rPr>
            <w:noProof/>
            <w:webHidden/>
          </w:rPr>
          <w:fldChar w:fldCharType="begin"/>
        </w:r>
        <w:r>
          <w:rPr>
            <w:noProof/>
            <w:webHidden/>
          </w:rPr>
          <w:instrText xml:space="preserve"> PAGEREF _Toc143761213 \h </w:instrText>
        </w:r>
        <w:r>
          <w:rPr>
            <w:noProof/>
            <w:webHidden/>
          </w:rPr>
        </w:r>
        <w:r>
          <w:rPr>
            <w:noProof/>
            <w:webHidden/>
          </w:rPr>
          <w:fldChar w:fldCharType="separate"/>
        </w:r>
        <w:r>
          <w:rPr>
            <w:noProof/>
            <w:webHidden/>
          </w:rPr>
          <w:t>10</w:t>
        </w:r>
        <w:r>
          <w:rPr>
            <w:noProof/>
            <w:webHidden/>
          </w:rPr>
          <w:fldChar w:fldCharType="end"/>
        </w:r>
      </w:hyperlink>
    </w:p>
    <w:p w14:paraId="20040000" w14:textId="0A8BE761"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14" w:history="1">
        <w:r w:rsidRPr="00134157">
          <w:rPr>
            <w:rStyle w:val="Hyperlink"/>
            <w:noProof/>
          </w:rPr>
          <w:t>Action by the DSL (or deputy DSL in their absence)</w:t>
        </w:r>
        <w:r>
          <w:rPr>
            <w:noProof/>
            <w:webHidden/>
          </w:rPr>
          <w:tab/>
        </w:r>
        <w:r>
          <w:rPr>
            <w:noProof/>
            <w:webHidden/>
          </w:rPr>
          <w:fldChar w:fldCharType="begin"/>
        </w:r>
        <w:r>
          <w:rPr>
            <w:noProof/>
            <w:webHidden/>
          </w:rPr>
          <w:instrText xml:space="preserve"> PAGEREF _Toc143761214 \h </w:instrText>
        </w:r>
        <w:r>
          <w:rPr>
            <w:noProof/>
            <w:webHidden/>
          </w:rPr>
        </w:r>
        <w:r>
          <w:rPr>
            <w:noProof/>
            <w:webHidden/>
          </w:rPr>
          <w:fldChar w:fldCharType="separate"/>
        </w:r>
        <w:r>
          <w:rPr>
            <w:noProof/>
            <w:webHidden/>
          </w:rPr>
          <w:t>10</w:t>
        </w:r>
        <w:r>
          <w:rPr>
            <w:noProof/>
            <w:webHidden/>
          </w:rPr>
          <w:fldChar w:fldCharType="end"/>
        </w:r>
      </w:hyperlink>
    </w:p>
    <w:p w14:paraId="5480C442" w14:textId="1BBD8FA1"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15" w:history="1">
        <w:r w:rsidRPr="00134157">
          <w:rPr>
            <w:rStyle w:val="Hyperlink"/>
            <w:noProof/>
          </w:rPr>
          <w:t>Action following a child protection referral</w:t>
        </w:r>
        <w:r>
          <w:rPr>
            <w:noProof/>
            <w:webHidden/>
          </w:rPr>
          <w:tab/>
        </w:r>
        <w:r>
          <w:rPr>
            <w:noProof/>
            <w:webHidden/>
          </w:rPr>
          <w:fldChar w:fldCharType="begin"/>
        </w:r>
        <w:r>
          <w:rPr>
            <w:noProof/>
            <w:webHidden/>
          </w:rPr>
          <w:instrText xml:space="preserve"> PAGEREF _Toc143761215 \h </w:instrText>
        </w:r>
        <w:r>
          <w:rPr>
            <w:noProof/>
            <w:webHidden/>
          </w:rPr>
        </w:r>
        <w:r>
          <w:rPr>
            <w:noProof/>
            <w:webHidden/>
          </w:rPr>
          <w:fldChar w:fldCharType="separate"/>
        </w:r>
        <w:r>
          <w:rPr>
            <w:noProof/>
            <w:webHidden/>
          </w:rPr>
          <w:t>11</w:t>
        </w:r>
        <w:r>
          <w:rPr>
            <w:noProof/>
            <w:webHidden/>
          </w:rPr>
          <w:fldChar w:fldCharType="end"/>
        </w:r>
      </w:hyperlink>
    </w:p>
    <w:p w14:paraId="6AF60405" w14:textId="3B9BF82A"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16" w:history="1">
        <w:r w:rsidRPr="00134157">
          <w:rPr>
            <w:rStyle w:val="Hyperlink"/>
            <w:noProof/>
          </w:rPr>
          <w:t>Recording and monitoring</w:t>
        </w:r>
        <w:r>
          <w:rPr>
            <w:noProof/>
            <w:webHidden/>
          </w:rPr>
          <w:tab/>
        </w:r>
        <w:r>
          <w:rPr>
            <w:noProof/>
            <w:webHidden/>
          </w:rPr>
          <w:fldChar w:fldCharType="begin"/>
        </w:r>
        <w:r>
          <w:rPr>
            <w:noProof/>
            <w:webHidden/>
          </w:rPr>
          <w:instrText xml:space="preserve"> PAGEREF _Toc143761216 \h </w:instrText>
        </w:r>
        <w:r>
          <w:rPr>
            <w:noProof/>
            <w:webHidden/>
          </w:rPr>
        </w:r>
        <w:r>
          <w:rPr>
            <w:noProof/>
            <w:webHidden/>
          </w:rPr>
          <w:fldChar w:fldCharType="separate"/>
        </w:r>
        <w:r>
          <w:rPr>
            <w:noProof/>
            <w:webHidden/>
          </w:rPr>
          <w:t>12</w:t>
        </w:r>
        <w:r>
          <w:rPr>
            <w:noProof/>
            <w:webHidden/>
          </w:rPr>
          <w:fldChar w:fldCharType="end"/>
        </w:r>
      </w:hyperlink>
    </w:p>
    <w:p w14:paraId="7B05312B" w14:textId="09EBBF2D"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17" w:history="1">
        <w:r w:rsidRPr="00134157">
          <w:rPr>
            <w:rStyle w:val="Hyperlink"/>
            <w:noProof/>
          </w:rPr>
          <w:t>Use of the online ‘Scholarpack’ system</w:t>
        </w:r>
        <w:r>
          <w:rPr>
            <w:noProof/>
            <w:webHidden/>
          </w:rPr>
          <w:tab/>
        </w:r>
        <w:r>
          <w:rPr>
            <w:noProof/>
            <w:webHidden/>
          </w:rPr>
          <w:fldChar w:fldCharType="begin"/>
        </w:r>
        <w:r>
          <w:rPr>
            <w:noProof/>
            <w:webHidden/>
          </w:rPr>
          <w:instrText xml:space="preserve"> PAGEREF _Toc143761217 \h </w:instrText>
        </w:r>
        <w:r>
          <w:rPr>
            <w:noProof/>
            <w:webHidden/>
          </w:rPr>
        </w:r>
        <w:r>
          <w:rPr>
            <w:noProof/>
            <w:webHidden/>
          </w:rPr>
          <w:fldChar w:fldCharType="separate"/>
        </w:r>
        <w:r>
          <w:rPr>
            <w:noProof/>
            <w:webHidden/>
          </w:rPr>
          <w:t>12</w:t>
        </w:r>
        <w:r>
          <w:rPr>
            <w:noProof/>
            <w:webHidden/>
          </w:rPr>
          <w:fldChar w:fldCharType="end"/>
        </w:r>
      </w:hyperlink>
    </w:p>
    <w:p w14:paraId="113C3A7B" w14:textId="30AEEFDC"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18" w:history="1">
        <w:r w:rsidRPr="00134157">
          <w:rPr>
            <w:rStyle w:val="Hyperlink"/>
            <w:noProof/>
          </w:rPr>
          <w:t>BJA Tracker</w:t>
        </w:r>
        <w:r>
          <w:rPr>
            <w:noProof/>
            <w:webHidden/>
          </w:rPr>
          <w:tab/>
        </w:r>
        <w:r>
          <w:rPr>
            <w:noProof/>
            <w:webHidden/>
          </w:rPr>
          <w:fldChar w:fldCharType="begin"/>
        </w:r>
        <w:r>
          <w:rPr>
            <w:noProof/>
            <w:webHidden/>
          </w:rPr>
          <w:instrText xml:space="preserve"> PAGEREF _Toc143761218 \h </w:instrText>
        </w:r>
        <w:r>
          <w:rPr>
            <w:noProof/>
            <w:webHidden/>
          </w:rPr>
        </w:r>
        <w:r>
          <w:rPr>
            <w:noProof/>
            <w:webHidden/>
          </w:rPr>
          <w:fldChar w:fldCharType="separate"/>
        </w:r>
        <w:r>
          <w:rPr>
            <w:noProof/>
            <w:webHidden/>
          </w:rPr>
          <w:t>13</w:t>
        </w:r>
        <w:r>
          <w:rPr>
            <w:noProof/>
            <w:webHidden/>
          </w:rPr>
          <w:fldChar w:fldCharType="end"/>
        </w:r>
      </w:hyperlink>
    </w:p>
    <w:p w14:paraId="4E9C3DE6" w14:textId="1958877B"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19" w:history="1">
        <w:r w:rsidRPr="00134157">
          <w:rPr>
            <w:rStyle w:val="Hyperlink"/>
            <w:noProof/>
          </w:rPr>
          <w:t>Personal Development, Behaviour and Welfare Monitoring</w:t>
        </w:r>
        <w:r>
          <w:rPr>
            <w:noProof/>
            <w:webHidden/>
          </w:rPr>
          <w:tab/>
        </w:r>
        <w:r>
          <w:rPr>
            <w:noProof/>
            <w:webHidden/>
          </w:rPr>
          <w:fldChar w:fldCharType="begin"/>
        </w:r>
        <w:r>
          <w:rPr>
            <w:noProof/>
            <w:webHidden/>
          </w:rPr>
          <w:instrText xml:space="preserve"> PAGEREF _Toc143761219 \h </w:instrText>
        </w:r>
        <w:r>
          <w:rPr>
            <w:noProof/>
            <w:webHidden/>
          </w:rPr>
        </w:r>
        <w:r>
          <w:rPr>
            <w:noProof/>
            <w:webHidden/>
          </w:rPr>
          <w:fldChar w:fldCharType="separate"/>
        </w:r>
        <w:r>
          <w:rPr>
            <w:noProof/>
            <w:webHidden/>
          </w:rPr>
          <w:t>13</w:t>
        </w:r>
        <w:r>
          <w:rPr>
            <w:noProof/>
            <w:webHidden/>
          </w:rPr>
          <w:fldChar w:fldCharType="end"/>
        </w:r>
      </w:hyperlink>
    </w:p>
    <w:p w14:paraId="5AFF89C1" w14:textId="129A268B"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20" w:history="1">
        <w:r w:rsidRPr="00134157">
          <w:rPr>
            <w:rStyle w:val="Hyperlink"/>
            <w:noProof/>
          </w:rPr>
          <w:t>Supporting the child and partnership with parents</w:t>
        </w:r>
        <w:r>
          <w:rPr>
            <w:noProof/>
            <w:webHidden/>
          </w:rPr>
          <w:tab/>
        </w:r>
        <w:r>
          <w:rPr>
            <w:noProof/>
            <w:webHidden/>
          </w:rPr>
          <w:fldChar w:fldCharType="begin"/>
        </w:r>
        <w:r>
          <w:rPr>
            <w:noProof/>
            <w:webHidden/>
          </w:rPr>
          <w:instrText xml:space="preserve"> PAGEREF _Toc143761220 \h </w:instrText>
        </w:r>
        <w:r>
          <w:rPr>
            <w:noProof/>
            <w:webHidden/>
          </w:rPr>
        </w:r>
        <w:r>
          <w:rPr>
            <w:noProof/>
            <w:webHidden/>
          </w:rPr>
          <w:fldChar w:fldCharType="separate"/>
        </w:r>
        <w:r>
          <w:rPr>
            <w:noProof/>
            <w:webHidden/>
          </w:rPr>
          <w:t>14</w:t>
        </w:r>
        <w:r>
          <w:rPr>
            <w:noProof/>
            <w:webHidden/>
          </w:rPr>
          <w:fldChar w:fldCharType="end"/>
        </w:r>
      </w:hyperlink>
    </w:p>
    <w:p w14:paraId="18548BDB" w14:textId="3CA9B990"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21" w:history="1">
        <w:r w:rsidRPr="00134157">
          <w:rPr>
            <w:rStyle w:val="Hyperlink"/>
            <w:noProof/>
          </w:rPr>
          <w:t>Child Information</w:t>
        </w:r>
        <w:r>
          <w:rPr>
            <w:noProof/>
            <w:webHidden/>
          </w:rPr>
          <w:tab/>
        </w:r>
        <w:r>
          <w:rPr>
            <w:noProof/>
            <w:webHidden/>
          </w:rPr>
          <w:fldChar w:fldCharType="begin"/>
        </w:r>
        <w:r>
          <w:rPr>
            <w:noProof/>
            <w:webHidden/>
          </w:rPr>
          <w:instrText xml:space="preserve"> PAGEREF _Toc143761221 \h </w:instrText>
        </w:r>
        <w:r>
          <w:rPr>
            <w:noProof/>
            <w:webHidden/>
          </w:rPr>
        </w:r>
        <w:r>
          <w:rPr>
            <w:noProof/>
            <w:webHidden/>
          </w:rPr>
          <w:fldChar w:fldCharType="separate"/>
        </w:r>
        <w:r>
          <w:rPr>
            <w:noProof/>
            <w:webHidden/>
          </w:rPr>
          <w:t>14</w:t>
        </w:r>
        <w:r>
          <w:rPr>
            <w:noProof/>
            <w:webHidden/>
          </w:rPr>
          <w:fldChar w:fldCharType="end"/>
        </w:r>
      </w:hyperlink>
    </w:p>
    <w:p w14:paraId="7E8602C2" w14:textId="733C304F"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22" w:history="1">
        <w:r w:rsidRPr="00134157">
          <w:rPr>
            <w:rStyle w:val="Hyperlink"/>
            <w:noProof/>
          </w:rPr>
          <w:t>Transfer of files</w:t>
        </w:r>
        <w:r>
          <w:rPr>
            <w:noProof/>
            <w:webHidden/>
          </w:rPr>
          <w:tab/>
        </w:r>
        <w:r>
          <w:rPr>
            <w:noProof/>
            <w:webHidden/>
          </w:rPr>
          <w:fldChar w:fldCharType="begin"/>
        </w:r>
        <w:r>
          <w:rPr>
            <w:noProof/>
            <w:webHidden/>
          </w:rPr>
          <w:instrText xml:space="preserve"> PAGEREF _Toc143761222 \h </w:instrText>
        </w:r>
        <w:r>
          <w:rPr>
            <w:noProof/>
            <w:webHidden/>
          </w:rPr>
        </w:r>
        <w:r>
          <w:rPr>
            <w:noProof/>
            <w:webHidden/>
          </w:rPr>
          <w:fldChar w:fldCharType="separate"/>
        </w:r>
        <w:r>
          <w:rPr>
            <w:noProof/>
            <w:webHidden/>
          </w:rPr>
          <w:t>15</w:t>
        </w:r>
        <w:r>
          <w:rPr>
            <w:noProof/>
            <w:webHidden/>
          </w:rPr>
          <w:fldChar w:fldCharType="end"/>
        </w:r>
      </w:hyperlink>
    </w:p>
    <w:p w14:paraId="7624C123" w14:textId="3C139840"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23" w:history="1">
        <w:r w:rsidRPr="00134157">
          <w:rPr>
            <w:rStyle w:val="Hyperlink"/>
            <w:noProof/>
          </w:rPr>
          <w:t>On admission to BJA</w:t>
        </w:r>
        <w:r>
          <w:rPr>
            <w:noProof/>
            <w:webHidden/>
          </w:rPr>
          <w:tab/>
        </w:r>
        <w:r>
          <w:rPr>
            <w:noProof/>
            <w:webHidden/>
          </w:rPr>
          <w:fldChar w:fldCharType="begin"/>
        </w:r>
        <w:r>
          <w:rPr>
            <w:noProof/>
            <w:webHidden/>
          </w:rPr>
          <w:instrText xml:space="preserve"> PAGEREF _Toc143761223 \h </w:instrText>
        </w:r>
        <w:r>
          <w:rPr>
            <w:noProof/>
            <w:webHidden/>
          </w:rPr>
        </w:r>
        <w:r>
          <w:rPr>
            <w:noProof/>
            <w:webHidden/>
          </w:rPr>
          <w:fldChar w:fldCharType="separate"/>
        </w:r>
        <w:r>
          <w:rPr>
            <w:noProof/>
            <w:webHidden/>
          </w:rPr>
          <w:t>15</w:t>
        </w:r>
        <w:r>
          <w:rPr>
            <w:noProof/>
            <w:webHidden/>
          </w:rPr>
          <w:fldChar w:fldCharType="end"/>
        </w:r>
      </w:hyperlink>
    </w:p>
    <w:p w14:paraId="7B1254DF" w14:textId="2664AEF9"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24" w:history="1">
        <w:r w:rsidRPr="00134157">
          <w:rPr>
            <w:rStyle w:val="Hyperlink"/>
            <w:noProof/>
          </w:rPr>
          <w:t>On departure from BJA</w:t>
        </w:r>
        <w:r>
          <w:rPr>
            <w:noProof/>
            <w:webHidden/>
          </w:rPr>
          <w:tab/>
        </w:r>
        <w:r>
          <w:rPr>
            <w:noProof/>
            <w:webHidden/>
          </w:rPr>
          <w:fldChar w:fldCharType="begin"/>
        </w:r>
        <w:r>
          <w:rPr>
            <w:noProof/>
            <w:webHidden/>
          </w:rPr>
          <w:instrText xml:space="preserve"> PAGEREF _Toc143761224 \h </w:instrText>
        </w:r>
        <w:r>
          <w:rPr>
            <w:noProof/>
            <w:webHidden/>
          </w:rPr>
        </w:r>
        <w:r>
          <w:rPr>
            <w:noProof/>
            <w:webHidden/>
          </w:rPr>
          <w:fldChar w:fldCharType="separate"/>
        </w:r>
        <w:r>
          <w:rPr>
            <w:noProof/>
            <w:webHidden/>
          </w:rPr>
          <w:t>15</w:t>
        </w:r>
        <w:r>
          <w:rPr>
            <w:noProof/>
            <w:webHidden/>
          </w:rPr>
          <w:fldChar w:fldCharType="end"/>
        </w:r>
      </w:hyperlink>
    </w:p>
    <w:p w14:paraId="094EE447" w14:textId="2C8D8BB7"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25" w:history="1">
        <w:r w:rsidRPr="00134157">
          <w:rPr>
            <w:rStyle w:val="Hyperlink"/>
            <w:noProof/>
          </w:rPr>
          <w:t>Roles and Responsibilities</w:t>
        </w:r>
        <w:r>
          <w:rPr>
            <w:noProof/>
            <w:webHidden/>
          </w:rPr>
          <w:tab/>
        </w:r>
        <w:r>
          <w:rPr>
            <w:noProof/>
            <w:webHidden/>
          </w:rPr>
          <w:fldChar w:fldCharType="begin"/>
        </w:r>
        <w:r>
          <w:rPr>
            <w:noProof/>
            <w:webHidden/>
          </w:rPr>
          <w:instrText xml:space="preserve"> PAGEREF _Toc143761225 \h </w:instrText>
        </w:r>
        <w:r>
          <w:rPr>
            <w:noProof/>
            <w:webHidden/>
          </w:rPr>
        </w:r>
        <w:r>
          <w:rPr>
            <w:noProof/>
            <w:webHidden/>
          </w:rPr>
          <w:fldChar w:fldCharType="separate"/>
        </w:r>
        <w:r>
          <w:rPr>
            <w:noProof/>
            <w:webHidden/>
          </w:rPr>
          <w:t>17</w:t>
        </w:r>
        <w:r>
          <w:rPr>
            <w:noProof/>
            <w:webHidden/>
          </w:rPr>
          <w:fldChar w:fldCharType="end"/>
        </w:r>
      </w:hyperlink>
    </w:p>
    <w:p w14:paraId="3298359C" w14:textId="68AAE293"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26" w:history="1">
        <w:r w:rsidRPr="00134157">
          <w:rPr>
            <w:rStyle w:val="Hyperlink"/>
            <w:noProof/>
          </w:rPr>
          <w:t>The Board of Trustees</w:t>
        </w:r>
        <w:r>
          <w:rPr>
            <w:noProof/>
            <w:webHidden/>
          </w:rPr>
          <w:tab/>
        </w:r>
        <w:r>
          <w:rPr>
            <w:noProof/>
            <w:webHidden/>
          </w:rPr>
          <w:fldChar w:fldCharType="begin"/>
        </w:r>
        <w:r>
          <w:rPr>
            <w:noProof/>
            <w:webHidden/>
          </w:rPr>
          <w:instrText xml:space="preserve"> PAGEREF _Toc143761226 \h </w:instrText>
        </w:r>
        <w:r>
          <w:rPr>
            <w:noProof/>
            <w:webHidden/>
          </w:rPr>
        </w:r>
        <w:r>
          <w:rPr>
            <w:noProof/>
            <w:webHidden/>
          </w:rPr>
          <w:fldChar w:fldCharType="separate"/>
        </w:r>
        <w:r>
          <w:rPr>
            <w:noProof/>
            <w:webHidden/>
          </w:rPr>
          <w:t>17</w:t>
        </w:r>
        <w:r>
          <w:rPr>
            <w:noProof/>
            <w:webHidden/>
          </w:rPr>
          <w:fldChar w:fldCharType="end"/>
        </w:r>
      </w:hyperlink>
    </w:p>
    <w:p w14:paraId="144D75E5" w14:textId="05522928"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27" w:history="1">
        <w:r w:rsidRPr="00134157">
          <w:rPr>
            <w:rStyle w:val="Hyperlink"/>
            <w:noProof/>
          </w:rPr>
          <w:t>The Head Teacher will ensure that:</w:t>
        </w:r>
        <w:r>
          <w:rPr>
            <w:noProof/>
            <w:webHidden/>
          </w:rPr>
          <w:tab/>
        </w:r>
        <w:r>
          <w:rPr>
            <w:noProof/>
            <w:webHidden/>
          </w:rPr>
          <w:fldChar w:fldCharType="begin"/>
        </w:r>
        <w:r>
          <w:rPr>
            <w:noProof/>
            <w:webHidden/>
          </w:rPr>
          <w:instrText xml:space="preserve"> PAGEREF _Toc143761227 \h </w:instrText>
        </w:r>
        <w:r>
          <w:rPr>
            <w:noProof/>
            <w:webHidden/>
          </w:rPr>
        </w:r>
        <w:r>
          <w:rPr>
            <w:noProof/>
            <w:webHidden/>
          </w:rPr>
          <w:fldChar w:fldCharType="separate"/>
        </w:r>
        <w:r>
          <w:rPr>
            <w:noProof/>
            <w:webHidden/>
          </w:rPr>
          <w:t>18</w:t>
        </w:r>
        <w:r>
          <w:rPr>
            <w:noProof/>
            <w:webHidden/>
          </w:rPr>
          <w:fldChar w:fldCharType="end"/>
        </w:r>
      </w:hyperlink>
    </w:p>
    <w:p w14:paraId="7AB08BF5" w14:textId="3CDE8F5C"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28" w:history="1">
        <w:r w:rsidRPr="00134157">
          <w:rPr>
            <w:rStyle w:val="Hyperlink"/>
            <w:noProof/>
          </w:rPr>
          <w:t>Designated Safeguarding Lead (DSL) and Deputies as stated in KCSIE (2023) Annex C</w:t>
        </w:r>
        <w:r>
          <w:rPr>
            <w:noProof/>
            <w:webHidden/>
          </w:rPr>
          <w:tab/>
        </w:r>
        <w:r>
          <w:rPr>
            <w:noProof/>
            <w:webHidden/>
          </w:rPr>
          <w:fldChar w:fldCharType="begin"/>
        </w:r>
        <w:r>
          <w:rPr>
            <w:noProof/>
            <w:webHidden/>
          </w:rPr>
          <w:instrText xml:space="preserve"> PAGEREF _Toc143761228 \h </w:instrText>
        </w:r>
        <w:r>
          <w:rPr>
            <w:noProof/>
            <w:webHidden/>
          </w:rPr>
        </w:r>
        <w:r>
          <w:rPr>
            <w:noProof/>
            <w:webHidden/>
          </w:rPr>
          <w:fldChar w:fldCharType="separate"/>
        </w:r>
        <w:r>
          <w:rPr>
            <w:noProof/>
            <w:webHidden/>
          </w:rPr>
          <w:t>19</w:t>
        </w:r>
        <w:r>
          <w:rPr>
            <w:noProof/>
            <w:webHidden/>
          </w:rPr>
          <w:fldChar w:fldCharType="end"/>
        </w:r>
      </w:hyperlink>
    </w:p>
    <w:p w14:paraId="61F637EE" w14:textId="346A4908" w:rsidR="00082D78" w:rsidRDefault="00082D78">
      <w:pPr>
        <w:pStyle w:val="TOC3"/>
        <w:tabs>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143761229" w:history="1">
        <w:r w:rsidRPr="00134157">
          <w:rPr>
            <w:rStyle w:val="Hyperlink"/>
            <w:noProof/>
          </w:rPr>
          <w:t>Manage referrals by:</w:t>
        </w:r>
        <w:r>
          <w:rPr>
            <w:noProof/>
            <w:webHidden/>
          </w:rPr>
          <w:tab/>
        </w:r>
        <w:r>
          <w:rPr>
            <w:noProof/>
            <w:webHidden/>
          </w:rPr>
          <w:fldChar w:fldCharType="begin"/>
        </w:r>
        <w:r>
          <w:rPr>
            <w:noProof/>
            <w:webHidden/>
          </w:rPr>
          <w:instrText xml:space="preserve"> PAGEREF _Toc143761229 \h </w:instrText>
        </w:r>
        <w:r>
          <w:rPr>
            <w:noProof/>
            <w:webHidden/>
          </w:rPr>
        </w:r>
        <w:r>
          <w:rPr>
            <w:noProof/>
            <w:webHidden/>
          </w:rPr>
          <w:fldChar w:fldCharType="separate"/>
        </w:r>
        <w:r>
          <w:rPr>
            <w:noProof/>
            <w:webHidden/>
          </w:rPr>
          <w:t>19</w:t>
        </w:r>
        <w:r>
          <w:rPr>
            <w:noProof/>
            <w:webHidden/>
          </w:rPr>
          <w:fldChar w:fldCharType="end"/>
        </w:r>
      </w:hyperlink>
    </w:p>
    <w:p w14:paraId="3DCC7E1A" w14:textId="3225AEAC" w:rsidR="00082D78" w:rsidRDefault="00082D78">
      <w:pPr>
        <w:pStyle w:val="TOC3"/>
        <w:tabs>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143761230" w:history="1">
        <w:r w:rsidRPr="00134157">
          <w:rPr>
            <w:rStyle w:val="Hyperlink"/>
            <w:noProof/>
          </w:rPr>
          <w:t>Work with others by:</w:t>
        </w:r>
        <w:r>
          <w:rPr>
            <w:noProof/>
            <w:webHidden/>
          </w:rPr>
          <w:tab/>
        </w:r>
        <w:r>
          <w:rPr>
            <w:noProof/>
            <w:webHidden/>
          </w:rPr>
          <w:fldChar w:fldCharType="begin"/>
        </w:r>
        <w:r>
          <w:rPr>
            <w:noProof/>
            <w:webHidden/>
          </w:rPr>
          <w:instrText xml:space="preserve"> PAGEREF _Toc143761230 \h </w:instrText>
        </w:r>
        <w:r>
          <w:rPr>
            <w:noProof/>
            <w:webHidden/>
          </w:rPr>
        </w:r>
        <w:r>
          <w:rPr>
            <w:noProof/>
            <w:webHidden/>
          </w:rPr>
          <w:fldChar w:fldCharType="separate"/>
        </w:r>
        <w:r>
          <w:rPr>
            <w:noProof/>
            <w:webHidden/>
          </w:rPr>
          <w:t>19</w:t>
        </w:r>
        <w:r>
          <w:rPr>
            <w:noProof/>
            <w:webHidden/>
          </w:rPr>
          <w:fldChar w:fldCharType="end"/>
        </w:r>
      </w:hyperlink>
    </w:p>
    <w:p w14:paraId="690E80B6" w14:textId="060B74A7" w:rsidR="00082D78" w:rsidRDefault="00082D78">
      <w:pPr>
        <w:pStyle w:val="TOC3"/>
        <w:tabs>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143761231" w:history="1">
        <w:r w:rsidRPr="00134157">
          <w:rPr>
            <w:rStyle w:val="Hyperlink"/>
            <w:noProof/>
          </w:rPr>
          <w:t>Undertake training</w:t>
        </w:r>
        <w:r>
          <w:rPr>
            <w:noProof/>
            <w:webHidden/>
          </w:rPr>
          <w:tab/>
        </w:r>
        <w:r>
          <w:rPr>
            <w:noProof/>
            <w:webHidden/>
          </w:rPr>
          <w:fldChar w:fldCharType="begin"/>
        </w:r>
        <w:r>
          <w:rPr>
            <w:noProof/>
            <w:webHidden/>
          </w:rPr>
          <w:instrText xml:space="preserve"> PAGEREF _Toc143761231 \h </w:instrText>
        </w:r>
        <w:r>
          <w:rPr>
            <w:noProof/>
            <w:webHidden/>
          </w:rPr>
        </w:r>
        <w:r>
          <w:rPr>
            <w:noProof/>
            <w:webHidden/>
          </w:rPr>
          <w:fldChar w:fldCharType="separate"/>
        </w:r>
        <w:r>
          <w:rPr>
            <w:noProof/>
            <w:webHidden/>
          </w:rPr>
          <w:t>20</w:t>
        </w:r>
        <w:r>
          <w:rPr>
            <w:noProof/>
            <w:webHidden/>
          </w:rPr>
          <w:fldChar w:fldCharType="end"/>
        </w:r>
      </w:hyperlink>
    </w:p>
    <w:p w14:paraId="6C6CBB14" w14:textId="7D24B3EE" w:rsidR="00082D78" w:rsidRDefault="00082D78">
      <w:pPr>
        <w:pStyle w:val="TOC3"/>
        <w:tabs>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143761232" w:history="1">
        <w:r w:rsidRPr="00134157">
          <w:rPr>
            <w:rStyle w:val="Hyperlink"/>
            <w:noProof/>
          </w:rPr>
          <w:t>Raise Awareness by:</w:t>
        </w:r>
        <w:r>
          <w:rPr>
            <w:noProof/>
            <w:webHidden/>
          </w:rPr>
          <w:tab/>
        </w:r>
        <w:r>
          <w:rPr>
            <w:noProof/>
            <w:webHidden/>
          </w:rPr>
          <w:fldChar w:fldCharType="begin"/>
        </w:r>
        <w:r>
          <w:rPr>
            <w:noProof/>
            <w:webHidden/>
          </w:rPr>
          <w:instrText xml:space="preserve"> PAGEREF _Toc143761232 \h </w:instrText>
        </w:r>
        <w:r>
          <w:rPr>
            <w:noProof/>
            <w:webHidden/>
          </w:rPr>
        </w:r>
        <w:r>
          <w:rPr>
            <w:noProof/>
            <w:webHidden/>
          </w:rPr>
          <w:fldChar w:fldCharType="separate"/>
        </w:r>
        <w:r>
          <w:rPr>
            <w:noProof/>
            <w:webHidden/>
          </w:rPr>
          <w:t>21</w:t>
        </w:r>
        <w:r>
          <w:rPr>
            <w:noProof/>
            <w:webHidden/>
          </w:rPr>
          <w:fldChar w:fldCharType="end"/>
        </w:r>
      </w:hyperlink>
    </w:p>
    <w:p w14:paraId="2251DCDD" w14:textId="7C4B206F"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33" w:history="1">
        <w:r w:rsidRPr="00134157">
          <w:rPr>
            <w:rStyle w:val="Hyperlink"/>
            <w:noProof/>
          </w:rPr>
          <w:t>All staff and volunteers will:</w:t>
        </w:r>
        <w:r>
          <w:rPr>
            <w:noProof/>
            <w:webHidden/>
          </w:rPr>
          <w:tab/>
        </w:r>
        <w:r>
          <w:rPr>
            <w:noProof/>
            <w:webHidden/>
          </w:rPr>
          <w:fldChar w:fldCharType="begin"/>
        </w:r>
        <w:r>
          <w:rPr>
            <w:noProof/>
            <w:webHidden/>
          </w:rPr>
          <w:instrText xml:space="preserve"> PAGEREF _Toc143761233 \h </w:instrText>
        </w:r>
        <w:r>
          <w:rPr>
            <w:noProof/>
            <w:webHidden/>
          </w:rPr>
        </w:r>
        <w:r>
          <w:rPr>
            <w:noProof/>
            <w:webHidden/>
          </w:rPr>
          <w:fldChar w:fldCharType="separate"/>
        </w:r>
        <w:r>
          <w:rPr>
            <w:noProof/>
            <w:webHidden/>
          </w:rPr>
          <w:t>22</w:t>
        </w:r>
        <w:r>
          <w:rPr>
            <w:noProof/>
            <w:webHidden/>
          </w:rPr>
          <w:fldChar w:fldCharType="end"/>
        </w:r>
      </w:hyperlink>
    </w:p>
    <w:p w14:paraId="3992C1A8" w14:textId="5596BECD"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34" w:history="1">
        <w:r w:rsidRPr="00134157">
          <w:rPr>
            <w:rStyle w:val="Hyperlink"/>
            <w:noProof/>
          </w:rPr>
          <w:t>Child Abuse, Neglect and Specific Safeguarding Situations</w:t>
        </w:r>
        <w:r>
          <w:rPr>
            <w:noProof/>
            <w:webHidden/>
          </w:rPr>
          <w:tab/>
        </w:r>
        <w:r>
          <w:rPr>
            <w:noProof/>
            <w:webHidden/>
          </w:rPr>
          <w:fldChar w:fldCharType="begin"/>
        </w:r>
        <w:r>
          <w:rPr>
            <w:noProof/>
            <w:webHidden/>
          </w:rPr>
          <w:instrText xml:space="preserve"> PAGEREF _Toc143761234 \h </w:instrText>
        </w:r>
        <w:r>
          <w:rPr>
            <w:noProof/>
            <w:webHidden/>
          </w:rPr>
        </w:r>
        <w:r>
          <w:rPr>
            <w:noProof/>
            <w:webHidden/>
          </w:rPr>
          <w:fldChar w:fldCharType="separate"/>
        </w:r>
        <w:r>
          <w:rPr>
            <w:noProof/>
            <w:webHidden/>
          </w:rPr>
          <w:t>23</w:t>
        </w:r>
        <w:r>
          <w:rPr>
            <w:noProof/>
            <w:webHidden/>
          </w:rPr>
          <w:fldChar w:fldCharType="end"/>
        </w:r>
      </w:hyperlink>
    </w:p>
    <w:p w14:paraId="4E1C2CC9" w14:textId="62B035F9"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35" w:history="1">
        <w:r w:rsidRPr="00134157">
          <w:rPr>
            <w:rStyle w:val="Hyperlink"/>
            <w:noProof/>
          </w:rPr>
          <w:t>Child on Child Sexual Violence and Sexual Harassment</w:t>
        </w:r>
        <w:r>
          <w:rPr>
            <w:noProof/>
            <w:webHidden/>
          </w:rPr>
          <w:tab/>
        </w:r>
        <w:r>
          <w:rPr>
            <w:noProof/>
            <w:webHidden/>
          </w:rPr>
          <w:fldChar w:fldCharType="begin"/>
        </w:r>
        <w:r>
          <w:rPr>
            <w:noProof/>
            <w:webHidden/>
          </w:rPr>
          <w:instrText xml:space="preserve"> PAGEREF _Toc143761235 \h </w:instrText>
        </w:r>
        <w:r>
          <w:rPr>
            <w:noProof/>
            <w:webHidden/>
          </w:rPr>
        </w:r>
        <w:r>
          <w:rPr>
            <w:noProof/>
            <w:webHidden/>
          </w:rPr>
          <w:fldChar w:fldCharType="separate"/>
        </w:r>
        <w:r>
          <w:rPr>
            <w:noProof/>
            <w:webHidden/>
          </w:rPr>
          <w:t>23</w:t>
        </w:r>
        <w:r>
          <w:rPr>
            <w:noProof/>
            <w:webHidden/>
          </w:rPr>
          <w:fldChar w:fldCharType="end"/>
        </w:r>
      </w:hyperlink>
    </w:p>
    <w:p w14:paraId="29EF044C" w14:textId="23540DEA"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36" w:history="1">
        <w:r w:rsidRPr="00134157">
          <w:rPr>
            <w:rStyle w:val="Hyperlink"/>
            <w:noProof/>
          </w:rPr>
          <w:t>Safer Recruitment</w:t>
        </w:r>
        <w:r>
          <w:rPr>
            <w:noProof/>
            <w:webHidden/>
          </w:rPr>
          <w:tab/>
        </w:r>
        <w:r>
          <w:rPr>
            <w:noProof/>
            <w:webHidden/>
          </w:rPr>
          <w:fldChar w:fldCharType="begin"/>
        </w:r>
        <w:r>
          <w:rPr>
            <w:noProof/>
            <w:webHidden/>
          </w:rPr>
          <w:instrText xml:space="preserve"> PAGEREF _Toc143761236 \h </w:instrText>
        </w:r>
        <w:r>
          <w:rPr>
            <w:noProof/>
            <w:webHidden/>
          </w:rPr>
        </w:r>
        <w:r>
          <w:rPr>
            <w:noProof/>
            <w:webHidden/>
          </w:rPr>
          <w:fldChar w:fldCharType="separate"/>
        </w:r>
        <w:r>
          <w:rPr>
            <w:noProof/>
            <w:webHidden/>
          </w:rPr>
          <w:t>23</w:t>
        </w:r>
        <w:r>
          <w:rPr>
            <w:noProof/>
            <w:webHidden/>
          </w:rPr>
          <w:fldChar w:fldCharType="end"/>
        </w:r>
      </w:hyperlink>
    </w:p>
    <w:p w14:paraId="518492F4" w14:textId="35E979FC"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37" w:history="1">
        <w:r w:rsidRPr="00134157">
          <w:rPr>
            <w:rStyle w:val="Hyperlink"/>
            <w:noProof/>
          </w:rPr>
          <w:t>Individuals who have lived or worked outside the UK</w:t>
        </w:r>
        <w:r>
          <w:rPr>
            <w:noProof/>
            <w:webHidden/>
          </w:rPr>
          <w:tab/>
        </w:r>
        <w:r>
          <w:rPr>
            <w:noProof/>
            <w:webHidden/>
          </w:rPr>
          <w:fldChar w:fldCharType="begin"/>
        </w:r>
        <w:r>
          <w:rPr>
            <w:noProof/>
            <w:webHidden/>
          </w:rPr>
          <w:instrText xml:space="preserve"> PAGEREF _Toc143761237 \h </w:instrText>
        </w:r>
        <w:r>
          <w:rPr>
            <w:noProof/>
            <w:webHidden/>
          </w:rPr>
        </w:r>
        <w:r>
          <w:rPr>
            <w:noProof/>
            <w:webHidden/>
          </w:rPr>
          <w:fldChar w:fldCharType="separate"/>
        </w:r>
        <w:r>
          <w:rPr>
            <w:noProof/>
            <w:webHidden/>
          </w:rPr>
          <w:t>24</w:t>
        </w:r>
        <w:r>
          <w:rPr>
            <w:noProof/>
            <w:webHidden/>
          </w:rPr>
          <w:fldChar w:fldCharType="end"/>
        </w:r>
      </w:hyperlink>
    </w:p>
    <w:p w14:paraId="66066F15" w14:textId="3719BC50"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38" w:history="1">
        <w:r w:rsidRPr="00134157">
          <w:rPr>
            <w:rStyle w:val="Hyperlink"/>
            <w:noProof/>
          </w:rPr>
          <w:t>Supply teachers and agency staff</w:t>
        </w:r>
        <w:r>
          <w:rPr>
            <w:noProof/>
            <w:webHidden/>
          </w:rPr>
          <w:tab/>
        </w:r>
        <w:r>
          <w:rPr>
            <w:noProof/>
            <w:webHidden/>
          </w:rPr>
          <w:fldChar w:fldCharType="begin"/>
        </w:r>
        <w:r>
          <w:rPr>
            <w:noProof/>
            <w:webHidden/>
          </w:rPr>
          <w:instrText xml:space="preserve"> PAGEREF _Toc143761238 \h </w:instrText>
        </w:r>
        <w:r>
          <w:rPr>
            <w:noProof/>
            <w:webHidden/>
          </w:rPr>
        </w:r>
        <w:r>
          <w:rPr>
            <w:noProof/>
            <w:webHidden/>
          </w:rPr>
          <w:fldChar w:fldCharType="separate"/>
        </w:r>
        <w:r>
          <w:rPr>
            <w:noProof/>
            <w:webHidden/>
          </w:rPr>
          <w:t>25</w:t>
        </w:r>
        <w:r>
          <w:rPr>
            <w:noProof/>
            <w:webHidden/>
          </w:rPr>
          <w:fldChar w:fldCharType="end"/>
        </w:r>
      </w:hyperlink>
    </w:p>
    <w:p w14:paraId="1FE06DAB" w14:textId="0CB439A4"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39" w:history="1">
        <w:r w:rsidRPr="00134157">
          <w:rPr>
            <w:rStyle w:val="Hyperlink"/>
            <w:noProof/>
          </w:rPr>
          <w:t>Volunteers</w:t>
        </w:r>
        <w:r>
          <w:rPr>
            <w:noProof/>
            <w:webHidden/>
          </w:rPr>
          <w:tab/>
        </w:r>
        <w:r>
          <w:rPr>
            <w:noProof/>
            <w:webHidden/>
          </w:rPr>
          <w:fldChar w:fldCharType="begin"/>
        </w:r>
        <w:r>
          <w:rPr>
            <w:noProof/>
            <w:webHidden/>
          </w:rPr>
          <w:instrText xml:space="preserve"> PAGEREF _Toc143761239 \h </w:instrText>
        </w:r>
        <w:r>
          <w:rPr>
            <w:noProof/>
            <w:webHidden/>
          </w:rPr>
        </w:r>
        <w:r>
          <w:rPr>
            <w:noProof/>
            <w:webHidden/>
          </w:rPr>
          <w:fldChar w:fldCharType="separate"/>
        </w:r>
        <w:r>
          <w:rPr>
            <w:noProof/>
            <w:webHidden/>
          </w:rPr>
          <w:t>25</w:t>
        </w:r>
        <w:r>
          <w:rPr>
            <w:noProof/>
            <w:webHidden/>
          </w:rPr>
          <w:fldChar w:fldCharType="end"/>
        </w:r>
      </w:hyperlink>
    </w:p>
    <w:p w14:paraId="7FDC0851" w14:textId="062BCFCC"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0" w:history="1">
        <w:r w:rsidRPr="00134157">
          <w:rPr>
            <w:rStyle w:val="Hyperlink"/>
            <w:noProof/>
          </w:rPr>
          <w:t>Use of school premises</w:t>
        </w:r>
        <w:r>
          <w:rPr>
            <w:noProof/>
            <w:webHidden/>
          </w:rPr>
          <w:tab/>
        </w:r>
        <w:r>
          <w:rPr>
            <w:noProof/>
            <w:webHidden/>
          </w:rPr>
          <w:fldChar w:fldCharType="begin"/>
        </w:r>
        <w:r>
          <w:rPr>
            <w:noProof/>
            <w:webHidden/>
          </w:rPr>
          <w:instrText xml:space="preserve"> PAGEREF _Toc143761240 \h </w:instrText>
        </w:r>
        <w:r>
          <w:rPr>
            <w:noProof/>
            <w:webHidden/>
          </w:rPr>
        </w:r>
        <w:r>
          <w:rPr>
            <w:noProof/>
            <w:webHidden/>
          </w:rPr>
          <w:fldChar w:fldCharType="separate"/>
        </w:r>
        <w:r>
          <w:rPr>
            <w:noProof/>
            <w:webHidden/>
          </w:rPr>
          <w:t>26</w:t>
        </w:r>
        <w:r>
          <w:rPr>
            <w:noProof/>
            <w:webHidden/>
          </w:rPr>
          <w:fldChar w:fldCharType="end"/>
        </w:r>
      </w:hyperlink>
    </w:p>
    <w:p w14:paraId="37380B67" w14:textId="02DB00BD"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1" w:history="1">
        <w:r w:rsidRPr="00134157">
          <w:rPr>
            <w:rStyle w:val="Hyperlink"/>
            <w:noProof/>
          </w:rPr>
          <w:t>Home-stays (Exchange Visits)</w:t>
        </w:r>
        <w:r>
          <w:rPr>
            <w:noProof/>
            <w:webHidden/>
          </w:rPr>
          <w:tab/>
        </w:r>
        <w:r>
          <w:rPr>
            <w:noProof/>
            <w:webHidden/>
          </w:rPr>
          <w:fldChar w:fldCharType="begin"/>
        </w:r>
        <w:r>
          <w:rPr>
            <w:noProof/>
            <w:webHidden/>
          </w:rPr>
          <w:instrText xml:space="preserve"> PAGEREF _Toc143761241 \h </w:instrText>
        </w:r>
        <w:r>
          <w:rPr>
            <w:noProof/>
            <w:webHidden/>
          </w:rPr>
        </w:r>
        <w:r>
          <w:rPr>
            <w:noProof/>
            <w:webHidden/>
          </w:rPr>
          <w:fldChar w:fldCharType="separate"/>
        </w:r>
        <w:r>
          <w:rPr>
            <w:noProof/>
            <w:webHidden/>
          </w:rPr>
          <w:t>26</w:t>
        </w:r>
        <w:r>
          <w:rPr>
            <w:noProof/>
            <w:webHidden/>
          </w:rPr>
          <w:fldChar w:fldCharType="end"/>
        </w:r>
      </w:hyperlink>
    </w:p>
    <w:p w14:paraId="7C1A518B" w14:textId="719CC7B3"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2" w:history="1">
        <w:r w:rsidRPr="00134157">
          <w:rPr>
            <w:rStyle w:val="Hyperlink"/>
            <w:noProof/>
          </w:rPr>
          <w:t>Safer Working Practice</w:t>
        </w:r>
        <w:r>
          <w:rPr>
            <w:noProof/>
            <w:webHidden/>
          </w:rPr>
          <w:tab/>
        </w:r>
        <w:r>
          <w:rPr>
            <w:noProof/>
            <w:webHidden/>
          </w:rPr>
          <w:fldChar w:fldCharType="begin"/>
        </w:r>
        <w:r>
          <w:rPr>
            <w:noProof/>
            <w:webHidden/>
          </w:rPr>
          <w:instrText xml:space="preserve"> PAGEREF _Toc143761242 \h </w:instrText>
        </w:r>
        <w:r>
          <w:rPr>
            <w:noProof/>
            <w:webHidden/>
          </w:rPr>
        </w:r>
        <w:r>
          <w:rPr>
            <w:noProof/>
            <w:webHidden/>
          </w:rPr>
          <w:fldChar w:fldCharType="separate"/>
        </w:r>
        <w:r>
          <w:rPr>
            <w:noProof/>
            <w:webHidden/>
          </w:rPr>
          <w:t>26</w:t>
        </w:r>
        <w:r>
          <w:rPr>
            <w:noProof/>
            <w:webHidden/>
          </w:rPr>
          <w:fldChar w:fldCharType="end"/>
        </w:r>
      </w:hyperlink>
    </w:p>
    <w:p w14:paraId="18B74D9D" w14:textId="6C7ECABF"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3" w:history="1">
        <w:r w:rsidRPr="00134157">
          <w:rPr>
            <w:rStyle w:val="Hyperlink"/>
            <w:noProof/>
          </w:rPr>
          <w:t>Risk Assessments</w:t>
        </w:r>
        <w:r>
          <w:rPr>
            <w:noProof/>
            <w:webHidden/>
          </w:rPr>
          <w:tab/>
        </w:r>
        <w:r>
          <w:rPr>
            <w:noProof/>
            <w:webHidden/>
          </w:rPr>
          <w:fldChar w:fldCharType="begin"/>
        </w:r>
        <w:r>
          <w:rPr>
            <w:noProof/>
            <w:webHidden/>
          </w:rPr>
          <w:instrText xml:space="preserve"> PAGEREF _Toc143761243 \h </w:instrText>
        </w:r>
        <w:r>
          <w:rPr>
            <w:noProof/>
            <w:webHidden/>
          </w:rPr>
        </w:r>
        <w:r>
          <w:rPr>
            <w:noProof/>
            <w:webHidden/>
          </w:rPr>
          <w:fldChar w:fldCharType="separate"/>
        </w:r>
        <w:r>
          <w:rPr>
            <w:noProof/>
            <w:webHidden/>
          </w:rPr>
          <w:t>27</w:t>
        </w:r>
        <w:r>
          <w:rPr>
            <w:noProof/>
            <w:webHidden/>
          </w:rPr>
          <w:fldChar w:fldCharType="end"/>
        </w:r>
      </w:hyperlink>
    </w:p>
    <w:p w14:paraId="4B294D49" w14:textId="2F9F37B2"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4" w:history="1">
        <w:r w:rsidRPr="00134157">
          <w:rPr>
            <w:rStyle w:val="Hyperlink"/>
            <w:noProof/>
          </w:rPr>
          <w:t>Teaching about Safeguarding</w:t>
        </w:r>
        <w:r>
          <w:rPr>
            <w:noProof/>
            <w:webHidden/>
          </w:rPr>
          <w:tab/>
        </w:r>
        <w:r>
          <w:rPr>
            <w:noProof/>
            <w:webHidden/>
          </w:rPr>
          <w:fldChar w:fldCharType="begin"/>
        </w:r>
        <w:r>
          <w:rPr>
            <w:noProof/>
            <w:webHidden/>
          </w:rPr>
          <w:instrText xml:space="preserve"> PAGEREF _Toc143761244 \h </w:instrText>
        </w:r>
        <w:r>
          <w:rPr>
            <w:noProof/>
            <w:webHidden/>
          </w:rPr>
        </w:r>
        <w:r>
          <w:rPr>
            <w:noProof/>
            <w:webHidden/>
          </w:rPr>
          <w:fldChar w:fldCharType="separate"/>
        </w:r>
        <w:r>
          <w:rPr>
            <w:noProof/>
            <w:webHidden/>
          </w:rPr>
          <w:t>27</w:t>
        </w:r>
        <w:r>
          <w:rPr>
            <w:noProof/>
            <w:webHidden/>
          </w:rPr>
          <w:fldChar w:fldCharType="end"/>
        </w:r>
      </w:hyperlink>
    </w:p>
    <w:p w14:paraId="0A86CDC7" w14:textId="26AE0D27"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5" w:history="1">
        <w:r w:rsidRPr="00134157">
          <w:rPr>
            <w:rStyle w:val="Hyperlink"/>
            <w:noProof/>
          </w:rPr>
          <w:t>Partnership with Parents</w:t>
        </w:r>
        <w:r>
          <w:rPr>
            <w:noProof/>
            <w:webHidden/>
          </w:rPr>
          <w:tab/>
        </w:r>
        <w:r>
          <w:rPr>
            <w:noProof/>
            <w:webHidden/>
          </w:rPr>
          <w:fldChar w:fldCharType="begin"/>
        </w:r>
        <w:r>
          <w:rPr>
            <w:noProof/>
            <w:webHidden/>
          </w:rPr>
          <w:instrText xml:space="preserve"> PAGEREF _Toc143761245 \h </w:instrText>
        </w:r>
        <w:r>
          <w:rPr>
            <w:noProof/>
            <w:webHidden/>
          </w:rPr>
        </w:r>
        <w:r>
          <w:rPr>
            <w:noProof/>
            <w:webHidden/>
          </w:rPr>
          <w:fldChar w:fldCharType="separate"/>
        </w:r>
        <w:r>
          <w:rPr>
            <w:noProof/>
            <w:webHidden/>
          </w:rPr>
          <w:t>28</w:t>
        </w:r>
        <w:r>
          <w:rPr>
            <w:noProof/>
            <w:webHidden/>
          </w:rPr>
          <w:fldChar w:fldCharType="end"/>
        </w:r>
      </w:hyperlink>
    </w:p>
    <w:p w14:paraId="7091001D" w14:textId="7DF26777"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6" w:history="1">
        <w:r w:rsidRPr="00134157">
          <w:rPr>
            <w:rStyle w:val="Hyperlink"/>
            <w:noProof/>
          </w:rPr>
          <w:t>Partnerships with others</w:t>
        </w:r>
        <w:r>
          <w:rPr>
            <w:noProof/>
            <w:webHidden/>
          </w:rPr>
          <w:tab/>
        </w:r>
        <w:r>
          <w:rPr>
            <w:noProof/>
            <w:webHidden/>
          </w:rPr>
          <w:fldChar w:fldCharType="begin"/>
        </w:r>
        <w:r>
          <w:rPr>
            <w:noProof/>
            <w:webHidden/>
          </w:rPr>
          <w:instrText xml:space="preserve"> PAGEREF _Toc143761246 \h </w:instrText>
        </w:r>
        <w:r>
          <w:rPr>
            <w:noProof/>
            <w:webHidden/>
          </w:rPr>
        </w:r>
        <w:r>
          <w:rPr>
            <w:noProof/>
            <w:webHidden/>
          </w:rPr>
          <w:fldChar w:fldCharType="separate"/>
        </w:r>
        <w:r>
          <w:rPr>
            <w:noProof/>
            <w:webHidden/>
          </w:rPr>
          <w:t>28</w:t>
        </w:r>
        <w:r>
          <w:rPr>
            <w:noProof/>
            <w:webHidden/>
          </w:rPr>
          <w:fldChar w:fldCharType="end"/>
        </w:r>
      </w:hyperlink>
    </w:p>
    <w:p w14:paraId="05BE5AEA" w14:textId="6147C550"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7" w:history="1">
        <w:r w:rsidRPr="00134157">
          <w:rPr>
            <w:rStyle w:val="Hyperlink"/>
            <w:noProof/>
          </w:rPr>
          <w:t>Children placed in Alternative Provision</w:t>
        </w:r>
        <w:r>
          <w:rPr>
            <w:noProof/>
            <w:webHidden/>
          </w:rPr>
          <w:tab/>
        </w:r>
        <w:r>
          <w:rPr>
            <w:noProof/>
            <w:webHidden/>
          </w:rPr>
          <w:fldChar w:fldCharType="begin"/>
        </w:r>
        <w:r>
          <w:rPr>
            <w:noProof/>
            <w:webHidden/>
          </w:rPr>
          <w:instrText xml:space="preserve"> PAGEREF _Toc143761247 \h </w:instrText>
        </w:r>
        <w:r>
          <w:rPr>
            <w:noProof/>
            <w:webHidden/>
          </w:rPr>
        </w:r>
        <w:r>
          <w:rPr>
            <w:noProof/>
            <w:webHidden/>
          </w:rPr>
          <w:fldChar w:fldCharType="separate"/>
        </w:r>
        <w:r>
          <w:rPr>
            <w:noProof/>
            <w:webHidden/>
          </w:rPr>
          <w:t>29</w:t>
        </w:r>
        <w:r>
          <w:rPr>
            <w:noProof/>
            <w:webHidden/>
          </w:rPr>
          <w:fldChar w:fldCharType="end"/>
        </w:r>
      </w:hyperlink>
    </w:p>
    <w:p w14:paraId="72B27894" w14:textId="44B57FF9"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48" w:history="1">
        <w:r w:rsidRPr="00134157">
          <w:rPr>
            <w:rStyle w:val="Hyperlink"/>
            <w:noProof/>
            <w:lang w:eastAsia="en-GB"/>
          </w:rPr>
          <w:t>Allegations regarding Person(s) Working in or on behalf of School (including Volunteers)</w:t>
        </w:r>
        <w:r>
          <w:rPr>
            <w:noProof/>
            <w:webHidden/>
          </w:rPr>
          <w:tab/>
        </w:r>
        <w:r>
          <w:rPr>
            <w:noProof/>
            <w:webHidden/>
          </w:rPr>
          <w:fldChar w:fldCharType="begin"/>
        </w:r>
        <w:r>
          <w:rPr>
            <w:noProof/>
            <w:webHidden/>
          </w:rPr>
          <w:instrText xml:space="preserve"> PAGEREF _Toc143761248 \h </w:instrText>
        </w:r>
        <w:r>
          <w:rPr>
            <w:noProof/>
            <w:webHidden/>
          </w:rPr>
        </w:r>
        <w:r>
          <w:rPr>
            <w:noProof/>
            <w:webHidden/>
          </w:rPr>
          <w:fldChar w:fldCharType="separate"/>
        </w:r>
        <w:r>
          <w:rPr>
            <w:noProof/>
            <w:webHidden/>
          </w:rPr>
          <w:t>29</w:t>
        </w:r>
        <w:r>
          <w:rPr>
            <w:noProof/>
            <w:webHidden/>
          </w:rPr>
          <w:fldChar w:fldCharType="end"/>
        </w:r>
      </w:hyperlink>
    </w:p>
    <w:p w14:paraId="43C8C119" w14:textId="493538FC"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49" w:history="1">
        <w:r w:rsidRPr="00134157">
          <w:rPr>
            <w:rStyle w:val="Hyperlink"/>
            <w:noProof/>
          </w:rPr>
          <w:t>Allegations that meet the harms threshold</w:t>
        </w:r>
        <w:r>
          <w:rPr>
            <w:noProof/>
            <w:webHidden/>
          </w:rPr>
          <w:tab/>
        </w:r>
        <w:r>
          <w:rPr>
            <w:noProof/>
            <w:webHidden/>
          </w:rPr>
          <w:fldChar w:fldCharType="begin"/>
        </w:r>
        <w:r>
          <w:rPr>
            <w:noProof/>
            <w:webHidden/>
          </w:rPr>
          <w:instrText xml:space="preserve"> PAGEREF _Toc143761249 \h </w:instrText>
        </w:r>
        <w:r>
          <w:rPr>
            <w:noProof/>
            <w:webHidden/>
          </w:rPr>
        </w:r>
        <w:r>
          <w:rPr>
            <w:noProof/>
            <w:webHidden/>
          </w:rPr>
          <w:fldChar w:fldCharType="separate"/>
        </w:r>
        <w:r>
          <w:rPr>
            <w:noProof/>
            <w:webHidden/>
          </w:rPr>
          <w:t>29</w:t>
        </w:r>
        <w:r>
          <w:rPr>
            <w:noProof/>
            <w:webHidden/>
          </w:rPr>
          <w:fldChar w:fldCharType="end"/>
        </w:r>
      </w:hyperlink>
    </w:p>
    <w:p w14:paraId="07A4B553" w14:textId="18B58B2A"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0" w:history="1">
        <w:r w:rsidRPr="00134157">
          <w:rPr>
            <w:rStyle w:val="Hyperlink"/>
            <w:noProof/>
            <w:lang w:eastAsia="en-GB"/>
          </w:rPr>
          <w:t>Allegations that do not reach the harm threshold</w:t>
        </w:r>
        <w:r>
          <w:rPr>
            <w:noProof/>
            <w:webHidden/>
          </w:rPr>
          <w:tab/>
        </w:r>
        <w:r>
          <w:rPr>
            <w:noProof/>
            <w:webHidden/>
          </w:rPr>
          <w:fldChar w:fldCharType="begin"/>
        </w:r>
        <w:r>
          <w:rPr>
            <w:noProof/>
            <w:webHidden/>
          </w:rPr>
          <w:instrText xml:space="preserve"> PAGEREF _Toc143761250 \h </w:instrText>
        </w:r>
        <w:r>
          <w:rPr>
            <w:noProof/>
            <w:webHidden/>
          </w:rPr>
        </w:r>
        <w:r>
          <w:rPr>
            <w:noProof/>
            <w:webHidden/>
          </w:rPr>
          <w:fldChar w:fldCharType="separate"/>
        </w:r>
        <w:r>
          <w:rPr>
            <w:noProof/>
            <w:webHidden/>
          </w:rPr>
          <w:t>31</w:t>
        </w:r>
        <w:r>
          <w:rPr>
            <w:noProof/>
            <w:webHidden/>
          </w:rPr>
          <w:fldChar w:fldCharType="end"/>
        </w:r>
      </w:hyperlink>
    </w:p>
    <w:p w14:paraId="54CCF171" w14:textId="23AFB340"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51" w:history="1">
        <w:r w:rsidRPr="00134157">
          <w:rPr>
            <w:rStyle w:val="Hyperlink"/>
            <w:noProof/>
          </w:rPr>
          <w:t>Appendix 1: Definitions of abuse and neglect</w:t>
        </w:r>
        <w:r>
          <w:rPr>
            <w:noProof/>
            <w:webHidden/>
          </w:rPr>
          <w:tab/>
        </w:r>
        <w:r>
          <w:rPr>
            <w:noProof/>
            <w:webHidden/>
          </w:rPr>
          <w:fldChar w:fldCharType="begin"/>
        </w:r>
        <w:r>
          <w:rPr>
            <w:noProof/>
            <w:webHidden/>
          </w:rPr>
          <w:instrText xml:space="preserve"> PAGEREF _Toc143761251 \h </w:instrText>
        </w:r>
        <w:r>
          <w:rPr>
            <w:noProof/>
            <w:webHidden/>
          </w:rPr>
        </w:r>
        <w:r>
          <w:rPr>
            <w:noProof/>
            <w:webHidden/>
          </w:rPr>
          <w:fldChar w:fldCharType="separate"/>
        </w:r>
        <w:r>
          <w:rPr>
            <w:noProof/>
            <w:webHidden/>
          </w:rPr>
          <w:t>33</w:t>
        </w:r>
        <w:r>
          <w:rPr>
            <w:noProof/>
            <w:webHidden/>
          </w:rPr>
          <w:fldChar w:fldCharType="end"/>
        </w:r>
      </w:hyperlink>
    </w:p>
    <w:p w14:paraId="5557500B" w14:textId="4E19DDB2"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52" w:history="1">
        <w:r w:rsidRPr="00134157">
          <w:rPr>
            <w:rStyle w:val="Hyperlink"/>
            <w:noProof/>
            <w:lang w:eastAsia="en-GB"/>
          </w:rPr>
          <w:t>Appendix 2: Definitions and procedures for specific safeguarding situations</w:t>
        </w:r>
        <w:r>
          <w:rPr>
            <w:noProof/>
            <w:webHidden/>
          </w:rPr>
          <w:tab/>
        </w:r>
        <w:r>
          <w:rPr>
            <w:noProof/>
            <w:webHidden/>
          </w:rPr>
          <w:fldChar w:fldCharType="begin"/>
        </w:r>
        <w:r>
          <w:rPr>
            <w:noProof/>
            <w:webHidden/>
          </w:rPr>
          <w:instrText xml:space="preserve"> PAGEREF _Toc143761252 \h </w:instrText>
        </w:r>
        <w:r>
          <w:rPr>
            <w:noProof/>
            <w:webHidden/>
          </w:rPr>
        </w:r>
        <w:r>
          <w:rPr>
            <w:noProof/>
            <w:webHidden/>
          </w:rPr>
          <w:fldChar w:fldCharType="separate"/>
        </w:r>
        <w:r>
          <w:rPr>
            <w:noProof/>
            <w:webHidden/>
          </w:rPr>
          <w:t>35</w:t>
        </w:r>
        <w:r>
          <w:rPr>
            <w:noProof/>
            <w:webHidden/>
          </w:rPr>
          <w:fldChar w:fldCharType="end"/>
        </w:r>
      </w:hyperlink>
    </w:p>
    <w:p w14:paraId="11A6A797" w14:textId="21B0BC04"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3" w:history="1">
        <w:r w:rsidRPr="00134157">
          <w:rPr>
            <w:rStyle w:val="Hyperlink"/>
            <w:noProof/>
            <w:lang w:eastAsia="en-GB"/>
          </w:rPr>
          <w:t>Children and the court system</w:t>
        </w:r>
        <w:r>
          <w:rPr>
            <w:noProof/>
            <w:webHidden/>
          </w:rPr>
          <w:tab/>
        </w:r>
        <w:r>
          <w:rPr>
            <w:noProof/>
            <w:webHidden/>
          </w:rPr>
          <w:fldChar w:fldCharType="begin"/>
        </w:r>
        <w:r>
          <w:rPr>
            <w:noProof/>
            <w:webHidden/>
          </w:rPr>
          <w:instrText xml:space="preserve"> PAGEREF _Toc143761253 \h </w:instrText>
        </w:r>
        <w:r>
          <w:rPr>
            <w:noProof/>
            <w:webHidden/>
          </w:rPr>
        </w:r>
        <w:r>
          <w:rPr>
            <w:noProof/>
            <w:webHidden/>
          </w:rPr>
          <w:fldChar w:fldCharType="separate"/>
        </w:r>
        <w:r>
          <w:rPr>
            <w:noProof/>
            <w:webHidden/>
          </w:rPr>
          <w:t>35</w:t>
        </w:r>
        <w:r>
          <w:rPr>
            <w:noProof/>
            <w:webHidden/>
          </w:rPr>
          <w:fldChar w:fldCharType="end"/>
        </w:r>
      </w:hyperlink>
    </w:p>
    <w:p w14:paraId="41780D6B" w14:textId="2792E600"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4" w:history="1">
        <w:r w:rsidRPr="00134157">
          <w:rPr>
            <w:rStyle w:val="Hyperlink"/>
            <w:noProof/>
            <w:lang w:eastAsia="en-GB"/>
          </w:rPr>
          <w:t>Children Missing out on Education</w:t>
        </w:r>
        <w:r>
          <w:rPr>
            <w:noProof/>
            <w:webHidden/>
          </w:rPr>
          <w:tab/>
        </w:r>
        <w:r>
          <w:rPr>
            <w:noProof/>
            <w:webHidden/>
          </w:rPr>
          <w:fldChar w:fldCharType="begin"/>
        </w:r>
        <w:r>
          <w:rPr>
            <w:noProof/>
            <w:webHidden/>
          </w:rPr>
          <w:instrText xml:space="preserve"> PAGEREF _Toc143761254 \h </w:instrText>
        </w:r>
        <w:r>
          <w:rPr>
            <w:noProof/>
            <w:webHidden/>
          </w:rPr>
        </w:r>
        <w:r>
          <w:rPr>
            <w:noProof/>
            <w:webHidden/>
          </w:rPr>
          <w:fldChar w:fldCharType="separate"/>
        </w:r>
        <w:r>
          <w:rPr>
            <w:noProof/>
            <w:webHidden/>
          </w:rPr>
          <w:t>35</w:t>
        </w:r>
        <w:r>
          <w:rPr>
            <w:noProof/>
            <w:webHidden/>
          </w:rPr>
          <w:fldChar w:fldCharType="end"/>
        </w:r>
      </w:hyperlink>
    </w:p>
    <w:p w14:paraId="35A7993D" w14:textId="2D76F3DF"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5" w:history="1">
        <w:r w:rsidRPr="00134157">
          <w:rPr>
            <w:rStyle w:val="Hyperlink"/>
            <w:noProof/>
            <w:lang w:eastAsia="en-GB"/>
          </w:rPr>
          <w:t>Children with family members in prison</w:t>
        </w:r>
        <w:r>
          <w:rPr>
            <w:noProof/>
            <w:webHidden/>
          </w:rPr>
          <w:tab/>
        </w:r>
        <w:r>
          <w:rPr>
            <w:noProof/>
            <w:webHidden/>
          </w:rPr>
          <w:fldChar w:fldCharType="begin"/>
        </w:r>
        <w:r>
          <w:rPr>
            <w:noProof/>
            <w:webHidden/>
          </w:rPr>
          <w:instrText xml:space="preserve"> PAGEREF _Toc143761255 \h </w:instrText>
        </w:r>
        <w:r>
          <w:rPr>
            <w:noProof/>
            <w:webHidden/>
          </w:rPr>
        </w:r>
        <w:r>
          <w:rPr>
            <w:noProof/>
            <w:webHidden/>
          </w:rPr>
          <w:fldChar w:fldCharType="separate"/>
        </w:r>
        <w:r>
          <w:rPr>
            <w:noProof/>
            <w:webHidden/>
          </w:rPr>
          <w:t>35</w:t>
        </w:r>
        <w:r>
          <w:rPr>
            <w:noProof/>
            <w:webHidden/>
          </w:rPr>
          <w:fldChar w:fldCharType="end"/>
        </w:r>
      </w:hyperlink>
    </w:p>
    <w:p w14:paraId="79AE8B0E" w14:textId="42C8D8C6"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6" w:history="1">
        <w:r w:rsidRPr="00134157">
          <w:rPr>
            <w:rStyle w:val="Hyperlink"/>
            <w:noProof/>
            <w:lang w:eastAsia="en-GB"/>
          </w:rPr>
          <w:t>Child Sexual Exploitation</w:t>
        </w:r>
        <w:r>
          <w:rPr>
            <w:noProof/>
            <w:webHidden/>
          </w:rPr>
          <w:tab/>
        </w:r>
        <w:r>
          <w:rPr>
            <w:noProof/>
            <w:webHidden/>
          </w:rPr>
          <w:fldChar w:fldCharType="begin"/>
        </w:r>
        <w:r>
          <w:rPr>
            <w:noProof/>
            <w:webHidden/>
          </w:rPr>
          <w:instrText xml:space="preserve"> PAGEREF _Toc143761256 \h </w:instrText>
        </w:r>
        <w:r>
          <w:rPr>
            <w:noProof/>
            <w:webHidden/>
          </w:rPr>
        </w:r>
        <w:r>
          <w:rPr>
            <w:noProof/>
            <w:webHidden/>
          </w:rPr>
          <w:fldChar w:fldCharType="separate"/>
        </w:r>
        <w:r>
          <w:rPr>
            <w:noProof/>
            <w:webHidden/>
          </w:rPr>
          <w:t>35</w:t>
        </w:r>
        <w:r>
          <w:rPr>
            <w:noProof/>
            <w:webHidden/>
          </w:rPr>
          <w:fldChar w:fldCharType="end"/>
        </w:r>
      </w:hyperlink>
    </w:p>
    <w:p w14:paraId="38198662" w14:textId="5D32FB3F"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7" w:history="1">
        <w:r w:rsidRPr="00134157">
          <w:rPr>
            <w:rStyle w:val="Hyperlink"/>
            <w:noProof/>
            <w:lang w:eastAsia="en-GB"/>
          </w:rPr>
          <w:t>Child Criminal Exploitation: County Lines and Cyber Crime</w:t>
        </w:r>
        <w:r>
          <w:rPr>
            <w:noProof/>
            <w:webHidden/>
          </w:rPr>
          <w:tab/>
        </w:r>
        <w:r>
          <w:rPr>
            <w:noProof/>
            <w:webHidden/>
          </w:rPr>
          <w:fldChar w:fldCharType="begin"/>
        </w:r>
        <w:r>
          <w:rPr>
            <w:noProof/>
            <w:webHidden/>
          </w:rPr>
          <w:instrText xml:space="preserve"> PAGEREF _Toc143761257 \h </w:instrText>
        </w:r>
        <w:r>
          <w:rPr>
            <w:noProof/>
            <w:webHidden/>
          </w:rPr>
        </w:r>
        <w:r>
          <w:rPr>
            <w:noProof/>
            <w:webHidden/>
          </w:rPr>
          <w:fldChar w:fldCharType="separate"/>
        </w:r>
        <w:r>
          <w:rPr>
            <w:noProof/>
            <w:webHidden/>
          </w:rPr>
          <w:t>36</w:t>
        </w:r>
        <w:r>
          <w:rPr>
            <w:noProof/>
            <w:webHidden/>
          </w:rPr>
          <w:fldChar w:fldCharType="end"/>
        </w:r>
      </w:hyperlink>
    </w:p>
    <w:p w14:paraId="46451F77" w14:textId="593B9965"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8" w:history="1">
        <w:r w:rsidRPr="00134157">
          <w:rPr>
            <w:rStyle w:val="Hyperlink"/>
            <w:noProof/>
          </w:rPr>
          <w:t>County Lines Criminal Activity:</w:t>
        </w:r>
        <w:r>
          <w:rPr>
            <w:noProof/>
            <w:webHidden/>
          </w:rPr>
          <w:tab/>
        </w:r>
        <w:r>
          <w:rPr>
            <w:noProof/>
            <w:webHidden/>
          </w:rPr>
          <w:fldChar w:fldCharType="begin"/>
        </w:r>
        <w:r>
          <w:rPr>
            <w:noProof/>
            <w:webHidden/>
          </w:rPr>
          <w:instrText xml:space="preserve"> PAGEREF _Toc143761258 \h </w:instrText>
        </w:r>
        <w:r>
          <w:rPr>
            <w:noProof/>
            <w:webHidden/>
          </w:rPr>
        </w:r>
        <w:r>
          <w:rPr>
            <w:noProof/>
            <w:webHidden/>
          </w:rPr>
          <w:fldChar w:fldCharType="separate"/>
        </w:r>
        <w:r>
          <w:rPr>
            <w:noProof/>
            <w:webHidden/>
          </w:rPr>
          <w:t>36</w:t>
        </w:r>
        <w:r>
          <w:rPr>
            <w:noProof/>
            <w:webHidden/>
          </w:rPr>
          <w:fldChar w:fldCharType="end"/>
        </w:r>
      </w:hyperlink>
    </w:p>
    <w:p w14:paraId="64D4E51B" w14:textId="36A188F4"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59" w:history="1">
        <w:r w:rsidRPr="00134157">
          <w:rPr>
            <w:rStyle w:val="Hyperlink"/>
            <w:noProof/>
          </w:rPr>
          <w:t>Cybercrime Involvement:</w:t>
        </w:r>
        <w:r>
          <w:rPr>
            <w:noProof/>
            <w:webHidden/>
          </w:rPr>
          <w:tab/>
        </w:r>
        <w:r>
          <w:rPr>
            <w:noProof/>
            <w:webHidden/>
          </w:rPr>
          <w:fldChar w:fldCharType="begin"/>
        </w:r>
        <w:r>
          <w:rPr>
            <w:noProof/>
            <w:webHidden/>
          </w:rPr>
          <w:instrText xml:space="preserve"> PAGEREF _Toc143761259 \h </w:instrText>
        </w:r>
        <w:r>
          <w:rPr>
            <w:noProof/>
            <w:webHidden/>
          </w:rPr>
        </w:r>
        <w:r>
          <w:rPr>
            <w:noProof/>
            <w:webHidden/>
          </w:rPr>
          <w:fldChar w:fldCharType="separate"/>
        </w:r>
        <w:r>
          <w:rPr>
            <w:noProof/>
            <w:webHidden/>
          </w:rPr>
          <w:t>36</w:t>
        </w:r>
        <w:r>
          <w:rPr>
            <w:noProof/>
            <w:webHidden/>
          </w:rPr>
          <w:fldChar w:fldCharType="end"/>
        </w:r>
      </w:hyperlink>
    </w:p>
    <w:p w14:paraId="56662495" w14:textId="5FE71306"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0" w:history="1">
        <w:r w:rsidRPr="00134157">
          <w:rPr>
            <w:rStyle w:val="Hyperlink"/>
            <w:noProof/>
            <w:lang w:eastAsia="en-GB"/>
          </w:rPr>
          <w:t>Domestic Abuse and Operation Encompass</w:t>
        </w:r>
        <w:r>
          <w:rPr>
            <w:noProof/>
            <w:webHidden/>
          </w:rPr>
          <w:tab/>
        </w:r>
        <w:r>
          <w:rPr>
            <w:noProof/>
            <w:webHidden/>
          </w:rPr>
          <w:fldChar w:fldCharType="begin"/>
        </w:r>
        <w:r>
          <w:rPr>
            <w:noProof/>
            <w:webHidden/>
          </w:rPr>
          <w:instrText xml:space="preserve"> PAGEREF _Toc143761260 \h </w:instrText>
        </w:r>
        <w:r>
          <w:rPr>
            <w:noProof/>
            <w:webHidden/>
          </w:rPr>
        </w:r>
        <w:r>
          <w:rPr>
            <w:noProof/>
            <w:webHidden/>
          </w:rPr>
          <w:fldChar w:fldCharType="separate"/>
        </w:r>
        <w:r>
          <w:rPr>
            <w:noProof/>
            <w:webHidden/>
          </w:rPr>
          <w:t>37</w:t>
        </w:r>
        <w:r>
          <w:rPr>
            <w:noProof/>
            <w:webHidden/>
          </w:rPr>
          <w:fldChar w:fldCharType="end"/>
        </w:r>
      </w:hyperlink>
    </w:p>
    <w:p w14:paraId="279657EC" w14:textId="18313B80"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1" w:history="1">
        <w:r w:rsidRPr="00134157">
          <w:rPr>
            <w:rStyle w:val="Hyperlink"/>
            <w:noProof/>
            <w:lang w:eastAsia="en-GB"/>
          </w:rPr>
          <w:t>Operation Encompass</w:t>
        </w:r>
        <w:r>
          <w:rPr>
            <w:noProof/>
            <w:webHidden/>
          </w:rPr>
          <w:tab/>
        </w:r>
        <w:r>
          <w:rPr>
            <w:noProof/>
            <w:webHidden/>
          </w:rPr>
          <w:fldChar w:fldCharType="begin"/>
        </w:r>
        <w:r>
          <w:rPr>
            <w:noProof/>
            <w:webHidden/>
          </w:rPr>
          <w:instrText xml:space="preserve"> PAGEREF _Toc143761261 \h </w:instrText>
        </w:r>
        <w:r>
          <w:rPr>
            <w:noProof/>
            <w:webHidden/>
          </w:rPr>
        </w:r>
        <w:r>
          <w:rPr>
            <w:noProof/>
            <w:webHidden/>
          </w:rPr>
          <w:fldChar w:fldCharType="separate"/>
        </w:r>
        <w:r>
          <w:rPr>
            <w:noProof/>
            <w:webHidden/>
          </w:rPr>
          <w:t>37</w:t>
        </w:r>
        <w:r>
          <w:rPr>
            <w:noProof/>
            <w:webHidden/>
          </w:rPr>
          <w:fldChar w:fldCharType="end"/>
        </w:r>
      </w:hyperlink>
    </w:p>
    <w:p w14:paraId="4DB7D2DF" w14:textId="118F4B90"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2" w:history="1">
        <w:r w:rsidRPr="00134157">
          <w:rPr>
            <w:rStyle w:val="Hyperlink"/>
            <w:noProof/>
            <w:lang w:eastAsia="en-GB"/>
          </w:rPr>
          <w:t>Homelessness</w:t>
        </w:r>
        <w:r>
          <w:rPr>
            <w:noProof/>
            <w:webHidden/>
          </w:rPr>
          <w:tab/>
        </w:r>
        <w:r>
          <w:rPr>
            <w:noProof/>
            <w:webHidden/>
          </w:rPr>
          <w:fldChar w:fldCharType="begin"/>
        </w:r>
        <w:r>
          <w:rPr>
            <w:noProof/>
            <w:webHidden/>
          </w:rPr>
          <w:instrText xml:space="preserve"> PAGEREF _Toc143761262 \h </w:instrText>
        </w:r>
        <w:r>
          <w:rPr>
            <w:noProof/>
            <w:webHidden/>
          </w:rPr>
        </w:r>
        <w:r>
          <w:rPr>
            <w:noProof/>
            <w:webHidden/>
          </w:rPr>
          <w:fldChar w:fldCharType="separate"/>
        </w:r>
        <w:r>
          <w:rPr>
            <w:noProof/>
            <w:webHidden/>
          </w:rPr>
          <w:t>38</w:t>
        </w:r>
        <w:r>
          <w:rPr>
            <w:noProof/>
            <w:webHidden/>
          </w:rPr>
          <w:fldChar w:fldCharType="end"/>
        </w:r>
      </w:hyperlink>
    </w:p>
    <w:p w14:paraId="2021A28F" w14:textId="01CE9864"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3" w:history="1">
        <w:r w:rsidRPr="00134157">
          <w:rPr>
            <w:rStyle w:val="Hyperlink"/>
            <w:noProof/>
            <w:lang w:eastAsia="en-GB"/>
          </w:rPr>
          <w:t>'Honour-based' violence (including Female Genital Mutilation and Forced Marriage)</w:t>
        </w:r>
        <w:r>
          <w:rPr>
            <w:noProof/>
            <w:webHidden/>
          </w:rPr>
          <w:tab/>
        </w:r>
        <w:r>
          <w:rPr>
            <w:noProof/>
            <w:webHidden/>
          </w:rPr>
          <w:fldChar w:fldCharType="begin"/>
        </w:r>
        <w:r>
          <w:rPr>
            <w:noProof/>
            <w:webHidden/>
          </w:rPr>
          <w:instrText xml:space="preserve"> PAGEREF _Toc143761263 \h </w:instrText>
        </w:r>
        <w:r>
          <w:rPr>
            <w:noProof/>
            <w:webHidden/>
          </w:rPr>
        </w:r>
        <w:r>
          <w:rPr>
            <w:noProof/>
            <w:webHidden/>
          </w:rPr>
          <w:fldChar w:fldCharType="separate"/>
        </w:r>
        <w:r>
          <w:rPr>
            <w:noProof/>
            <w:webHidden/>
          </w:rPr>
          <w:t>38</w:t>
        </w:r>
        <w:r>
          <w:rPr>
            <w:noProof/>
            <w:webHidden/>
          </w:rPr>
          <w:fldChar w:fldCharType="end"/>
        </w:r>
      </w:hyperlink>
    </w:p>
    <w:p w14:paraId="456610DB" w14:textId="602B3E1A"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4" w:history="1">
        <w:r w:rsidRPr="00134157">
          <w:rPr>
            <w:rStyle w:val="Hyperlink"/>
            <w:noProof/>
            <w:lang w:eastAsia="en-GB"/>
          </w:rPr>
          <w:t>Female Genital Mutilation/FGM</w:t>
        </w:r>
        <w:r>
          <w:rPr>
            <w:noProof/>
            <w:webHidden/>
          </w:rPr>
          <w:tab/>
        </w:r>
        <w:r>
          <w:rPr>
            <w:noProof/>
            <w:webHidden/>
          </w:rPr>
          <w:fldChar w:fldCharType="begin"/>
        </w:r>
        <w:r>
          <w:rPr>
            <w:noProof/>
            <w:webHidden/>
          </w:rPr>
          <w:instrText xml:space="preserve"> PAGEREF _Toc143761264 \h </w:instrText>
        </w:r>
        <w:r>
          <w:rPr>
            <w:noProof/>
            <w:webHidden/>
          </w:rPr>
        </w:r>
        <w:r>
          <w:rPr>
            <w:noProof/>
            <w:webHidden/>
          </w:rPr>
          <w:fldChar w:fldCharType="separate"/>
        </w:r>
        <w:r>
          <w:rPr>
            <w:noProof/>
            <w:webHidden/>
          </w:rPr>
          <w:t>38</w:t>
        </w:r>
        <w:r>
          <w:rPr>
            <w:noProof/>
            <w:webHidden/>
          </w:rPr>
          <w:fldChar w:fldCharType="end"/>
        </w:r>
      </w:hyperlink>
    </w:p>
    <w:p w14:paraId="77A17147" w14:textId="0D7E07E4"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5" w:history="1">
        <w:r w:rsidRPr="00134157">
          <w:rPr>
            <w:rStyle w:val="Hyperlink"/>
            <w:noProof/>
            <w:lang w:eastAsia="en-GB"/>
          </w:rPr>
          <w:t>Forced Marriage</w:t>
        </w:r>
        <w:r>
          <w:rPr>
            <w:noProof/>
            <w:webHidden/>
          </w:rPr>
          <w:tab/>
        </w:r>
        <w:r>
          <w:rPr>
            <w:noProof/>
            <w:webHidden/>
          </w:rPr>
          <w:fldChar w:fldCharType="begin"/>
        </w:r>
        <w:r>
          <w:rPr>
            <w:noProof/>
            <w:webHidden/>
          </w:rPr>
          <w:instrText xml:space="preserve"> PAGEREF _Toc143761265 \h </w:instrText>
        </w:r>
        <w:r>
          <w:rPr>
            <w:noProof/>
            <w:webHidden/>
          </w:rPr>
        </w:r>
        <w:r>
          <w:rPr>
            <w:noProof/>
            <w:webHidden/>
          </w:rPr>
          <w:fldChar w:fldCharType="separate"/>
        </w:r>
        <w:r>
          <w:rPr>
            <w:noProof/>
            <w:webHidden/>
          </w:rPr>
          <w:t>39</w:t>
        </w:r>
        <w:r>
          <w:rPr>
            <w:noProof/>
            <w:webHidden/>
          </w:rPr>
          <w:fldChar w:fldCharType="end"/>
        </w:r>
      </w:hyperlink>
    </w:p>
    <w:p w14:paraId="0783BB30" w14:textId="490FC1F3"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6" w:history="1">
        <w:r w:rsidRPr="00134157">
          <w:rPr>
            <w:rStyle w:val="Hyperlink"/>
            <w:noProof/>
            <w:lang w:eastAsia="en-GB"/>
          </w:rPr>
          <w:t>Preventing Radicalisation, The Prevent Duty and Channel</w:t>
        </w:r>
        <w:r>
          <w:rPr>
            <w:noProof/>
            <w:webHidden/>
          </w:rPr>
          <w:tab/>
        </w:r>
        <w:r>
          <w:rPr>
            <w:noProof/>
            <w:webHidden/>
          </w:rPr>
          <w:fldChar w:fldCharType="begin"/>
        </w:r>
        <w:r>
          <w:rPr>
            <w:noProof/>
            <w:webHidden/>
          </w:rPr>
          <w:instrText xml:space="preserve"> PAGEREF _Toc143761266 \h </w:instrText>
        </w:r>
        <w:r>
          <w:rPr>
            <w:noProof/>
            <w:webHidden/>
          </w:rPr>
        </w:r>
        <w:r>
          <w:rPr>
            <w:noProof/>
            <w:webHidden/>
          </w:rPr>
          <w:fldChar w:fldCharType="separate"/>
        </w:r>
        <w:r>
          <w:rPr>
            <w:noProof/>
            <w:webHidden/>
          </w:rPr>
          <w:t>39</w:t>
        </w:r>
        <w:r>
          <w:rPr>
            <w:noProof/>
            <w:webHidden/>
          </w:rPr>
          <w:fldChar w:fldCharType="end"/>
        </w:r>
      </w:hyperlink>
    </w:p>
    <w:p w14:paraId="63B0E6CB" w14:textId="1ABAC288"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7" w:history="1">
        <w:r w:rsidRPr="00134157">
          <w:rPr>
            <w:rStyle w:val="Hyperlink"/>
            <w:noProof/>
            <w:lang w:eastAsia="en-GB"/>
          </w:rPr>
          <w:t>Child on Child Abuse</w:t>
        </w:r>
        <w:r>
          <w:rPr>
            <w:noProof/>
            <w:webHidden/>
          </w:rPr>
          <w:tab/>
        </w:r>
        <w:r>
          <w:rPr>
            <w:noProof/>
            <w:webHidden/>
          </w:rPr>
          <w:fldChar w:fldCharType="begin"/>
        </w:r>
        <w:r>
          <w:rPr>
            <w:noProof/>
            <w:webHidden/>
          </w:rPr>
          <w:instrText xml:space="preserve"> PAGEREF _Toc143761267 \h </w:instrText>
        </w:r>
        <w:r>
          <w:rPr>
            <w:noProof/>
            <w:webHidden/>
          </w:rPr>
        </w:r>
        <w:r>
          <w:rPr>
            <w:noProof/>
            <w:webHidden/>
          </w:rPr>
          <w:fldChar w:fldCharType="separate"/>
        </w:r>
        <w:r>
          <w:rPr>
            <w:noProof/>
            <w:webHidden/>
          </w:rPr>
          <w:t>40</w:t>
        </w:r>
        <w:r>
          <w:rPr>
            <w:noProof/>
            <w:webHidden/>
          </w:rPr>
          <w:fldChar w:fldCharType="end"/>
        </w:r>
      </w:hyperlink>
    </w:p>
    <w:p w14:paraId="1492E918" w14:textId="35DEBCBD"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8" w:history="1">
        <w:r w:rsidRPr="00134157">
          <w:rPr>
            <w:rStyle w:val="Hyperlink"/>
            <w:noProof/>
            <w:lang w:eastAsia="en-GB"/>
          </w:rPr>
          <w:t>Body Shape</w:t>
        </w:r>
        <w:r>
          <w:rPr>
            <w:noProof/>
            <w:webHidden/>
          </w:rPr>
          <w:tab/>
        </w:r>
        <w:r>
          <w:rPr>
            <w:noProof/>
            <w:webHidden/>
          </w:rPr>
          <w:fldChar w:fldCharType="begin"/>
        </w:r>
        <w:r>
          <w:rPr>
            <w:noProof/>
            <w:webHidden/>
          </w:rPr>
          <w:instrText xml:space="preserve"> PAGEREF _Toc143761268 \h </w:instrText>
        </w:r>
        <w:r>
          <w:rPr>
            <w:noProof/>
            <w:webHidden/>
          </w:rPr>
        </w:r>
        <w:r>
          <w:rPr>
            <w:noProof/>
            <w:webHidden/>
          </w:rPr>
          <w:fldChar w:fldCharType="separate"/>
        </w:r>
        <w:r>
          <w:rPr>
            <w:noProof/>
            <w:webHidden/>
          </w:rPr>
          <w:t>40</w:t>
        </w:r>
        <w:r>
          <w:rPr>
            <w:noProof/>
            <w:webHidden/>
          </w:rPr>
          <w:fldChar w:fldCharType="end"/>
        </w:r>
      </w:hyperlink>
    </w:p>
    <w:p w14:paraId="6304EE0C" w14:textId="37091470"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69" w:history="1">
        <w:r w:rsidRPr="00134157">
          <w:rPr>
            <w:rStyle w:val="Hyperlink"/>
            <w:noProof/>
            <w:lang w:eastAsia="en-GB"/>
          </w:rPr>
          <w:t>Bullying</w:t>
        </w:r>
        <w:r>
          <w:rPr>
            <w:noProof/>
            <w:webHidden/>
          </w:rPr>
          <w:tab/>
        </w:r>
        <w:r>
          <w:rPr>
            <w:noProof/>
            <w:webHidden/>
          </w:rPr>
          <w:fldChar w:fldCharType="begin"/>
        </w:r>
        <w:r>
          <w:rPr>
            <w:noProof/>
            <w:webHidden/>
          </w:rPr>
          <w:instrText xml:space="preserve"> PAGEREF _Toc143761269 \h </w:instrText>
        </w:r>
        <w:r>
          <w:rPr>
            <w:noProof/>
            <w:webHidden/>
          </w:rPr>
        </w:r>
        <w:r>
          <w:rPr>
            <w:noProof/>
            <w:webHidden/>
          </w:rPr>
          <w:fldChar w:fldCharType="separate"/>
        </w:r>
        <w:r>
          <w:rPr>
            <w:noProof/>
            <w:webHidden/>
          </w:rPr>
          <w:t>40</w:t>
        </w:r>
        <w:r>
          <w:rPr>
            <w:noProof/>
            <w:webHidden/>
          </w:rPr>
          <w:fldChar w:fldCharType="end"/>
        </w:r>
      </w:hyperlink>
    </w:p>
    <w:p w14:paraId="4F2D2244" w14:textId="7A793232"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0" w:history="1">
        <w:r w:rsidRPr="00134157">
          <w:rPr>
            <w:rStyle w:val="Hyperlink"/>
            <w:noProof/>
            <w:lang w:eastAsia="en-GB"/>
          </w:rPr>
          <w:t>Serious Violence</w:t>
        </w:r>
        <w:r>
          <w:rPr>
            <w:noProof/>
            <w:webHidden/>
          </w:rPr>
          <w:tab/>
        </w:r>
        <w:r>
          <w:rPr>
            <w:noProof/>
            <w:webHidden/>
          </w:rPr>
          <w:fldChar w:fldCharType="begin"/>
        </w:r>
        <w:r>
          <w:rPr>
            <w:noProof/>
            <w:webHidden/>
          </w:rPr>
          <w:instrText xml:space="preserve"> PAGEREF _Toc143761270 \h </w:instrText>
        </w:r>
        <w:r>
          <w:rPr>
            <w:noProof/>
            <w:webHidden/>
          </w:rPr>
        </w:r>
        <w:r>
          <w:rPr>
            <w:noProof/>
            <w:webHidden/>
          </w:rPr>
          <w:fldChar w:fldCharType="separate"/>
        </w:r>
        <w:r>
          <w:rPr>
            <w:noProof/>
            <w:webHidden/>
          </w:rPr>
          <w:t>41</w:t>
        </w:r>
        <w:r>
          <w:rPr>
            <w:noProof/>
            <w:webHidden/>
          </w:rPr>
          <w:fldChar w:fldCharType="end"/>
        </w:r>
      </w:hyperlink>
    </w:p>
    <w:p w14:paraId="118877BA" w14:textId="33867A88"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1" w:history="1">
        <w:r w:rsidRPr="00134157">
          <w:rPr>
            <w:rStyle w:val="Hyperlink"/>
            <w:noProof/>
            <w:lang w:eastAsia="en-GB"/>
          </w:rPr>
          <w:t>Sexual Violence and Sexual Harassment</w:t>
        </w:r>
        <w:r>
          <w:rPr>
            <w:noProof/>
            <w:webHidden/>
          </w:rPr>
          <w:tab/>
        </w:r>
        <w:r>
          <w:rPr>
            <w:noProof/>
            <w:webHidden/>
          </w:rPr>
          <w:fldChar w:fldCharType="begin"/>
        </w:r>
        <w:r>
          <w:rPr>
            <w:noProof/>
            <w:webHidden/>
          </w:rPr>
          <w:instrText xml:space="preserve"> PAGEREF _Toc143761271 \h </w:instrText>
        </w:r>
        <w:r>
          <w:rPr>
            <w:noProof/>
            <w:webHidden/>
          </w:rPr>
        </w:r>
        <w:r>
          <w:rPr>
            <w:noProof/>
            <w:webHidden/>
          </w:rPr>
          <w:fldChar w:fldCharType="separate"/>
        </w:r>
        <w:r>
          <w:rPr>
            <w:noProof/>
            <w:webHidden/>
          </w:rPr>
          <w:t>41</w:t>
        </w:r>
        <w:r>
          <w:rPr>
            <w:noProof/>
            <w:webHidden/>
          </w:rPr>
          <w:fldChar w:fldCharType="end"/>
        </w:r>
      </w:hyperlink>
    </w:p>
    <w:p w14:paraId="3B65D910" w14:textId="47E41BA4"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2" w:history="1">
        <w:r w:rsidRPr="00134157">
          <w:rPr>
            <w:rStyle w:val="Hyperlink"/>
            <w:noProof/>
            <w:lang w:eastAsia="en-GB"/>
          </w:rPr>
          <w:t>Upskirting</w:t>
        </w:r>
        <w:r>
          <w:rPr>
            <w:noProof/>
            <w:webHidden/>
          </w:rPr>
          <w:tab/>
        </w:r>
        <w:r>
          <w:rPr>
            <w:noProof/>
            <w:webHidden/>
          </w:rPr>
          <w:fldChar w:fldCharType="begin"/>
        </w:r>
        <w:r>
          <w:rPr>
            <w:noProof/>
            <w:webHidden/>
          </w:rPr>
          <w:instrText xml:space="preserve"> PAGEREF _Toc143761272 \h </w:instrText>
        </w:r>
        <w:r>
          <w:rPr>
            <w:noProof/>
            <w:webHidden/>
          </w:rPr>
        </w:r>
        <w:r>
          <w:rPr>
            <w:noProof/>
            <w:webHidden/>
          </w:rPr>
          <w:fldChar w:fldCharType="separate"/>
        </w:r>
        <w:r>
          <w:rPr>
            <w:noProof/>
            <w:webHidden/>
          </w:rPr>
          <w:t>42</w:t>
        </w:r>
        <w:r>
          <w:rPr>
            <w:noProof/>
            <w:webHidden/>
          </w:rPr>
          <w:fldChar w:fldCharType="end"/>
        </w:r>
      </w:hyperlink>
    </w:p>
    <w:p w14:paraId="4D450105" w14:textId="08A7F168"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3" w:history="1">
        <w:r w:rsidRPr="00134157">
          <w:rPr>
            <w:rStyle w:val="Hyperlink"/>
            <w:noProof/>
            <w:lang w:eastAsia="en-GB"/>
          </w:rPr>
          <w:t>Contextual Safeguarding</w:t>
        </w:r>
        <w:r>
          <w:rPr>
            <w:noProof/>
            <w:webHidden/>
          </w:rPr>
          <w:tab/>
        </w:r>
        <w:r>
          <w:rPr>
            <w:noProof/>
            <w:webHidden/>
          </w:rPr>
          <w:fldChar w:fldCharType="begin"/>
        </w:r>
        <w:r>
          <w:rPr>
            <w:noProof/>
            <w:webHidden/>
          </w:rPr>
          <w:instrText xml:space="preserve"> PAGEREF _Toc143761273 \h </w:instrText>
        </w:r>
        <w:r>
          <w:rPr>
            <w:noProof/>
            <w:webHidden/>
          </w:rPr>
        </w:r>
        <w:r>
          <w:rPr>
            <w:noProof/>
            <w:webHidden/>
          </w:rPr>
          <w:fldChar w:fldCharType="separate"/>
        </w:r>
        <w:r>
          <w:rPr>
            <w:noProof/>
            <w:webHidden/>
          </w:rPr>
          <w:t>43</w:t>
        </w:r>
        <w:r>
          <w:rPr>
            <w:noProof/>
            <w:webHidden/>
          </w:rPr>
          <w:fldChar w:fldCharType="end"/>
        </w:r>
      </w:hyperlink>
    </w:p>
    <w:p w14:paraId="6B44FE39" w14:textId="7FAE2F39"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4" w:history="1">
        <w:r w:rsidRPr="00134157">
          <w:rPr>
            <w:rStyle w:val="Hyperlink"/>
            <w:noProof/>
            <w:lang w:eastAsia="en-GB"/>
          </w:rPr>
          <w:t>Carrying Knives/offensive weapons and gang culture</w:t>
        </w:r>
        <w:r>
          <w:rPr>
            <w:noProof/>
            <w:webHidden/>
          </w:rPr>
          <w:tab/>
        </w:r>
        <w:r>
          <w:rPr>
            <w:noProof/>
            <w:webHidden/>
          </w:rPr>
          <w:fldChar w:fldCharType="begin"/>
        </w:r>
        <w:r>
          <w:rPr>
            <w:noProof/>
            <w:webHidden/>
          </w:rPr>
          <w:instrText xml:space="preserve"> PAGEREF _Toc143761274 \h </w:instrText>
        </w:r>
        <w:r>
          <w:rPr>
            <w:noProof/>
            <w:webHidden/>
          </w:rPr>
        </w:r>
        <w:r>
          <w:rPr>
            <w:noProof/>
            <w:webHidden/>
          </w:rPr>
          <w:fldChar w:fldCharType="separate"/>
        </w:r>
        <w:r>
          <w:rPr>
            <w:noProof/>
            <w:webHidden/>
          </w:rPr>
          <w:t>43</w:t>
        </w:r>
        <w:r>
          <w:rPr>
            <w:noProof/>
            <w:webHidden/>
          </w:rPr>
          <w:fldChar w:fldCharType="end"/>
        </w:r>
      </w:hyperlink>
    </w:p>
    <w:p w14:paraId="50D9AFA4" w14:textId="6E69992B"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5" w:history="1">
        <w:r w:rsidRPr="00134157">
          <w:rPr>
            <w:rStyle w:val="Hyperlink"/>
            <w:noProof/>
          </w:rPr>
          <w:t>Children who may require Early Help</w:t>
        </w:r>
        <w:r>
          <w:rPr>
            <w:noProof/>
            <w:webHidden/>
          </w:rPr>
          <w:tab/>
        </w:r>
        <w:r>
          <w:rPr>
            <w:noProof/>
            <w:webHidden/>
          </w:rPr>
          <w:fldChar w:fldCharType="begin"/>
        </w:r>
        <w:r>
          <w:rPr>
            <w:noProof/>
            <w:webHidden/>
          </w:rPr>
          <w:instrText xml:space="preserve"> PAGEREF _Toc143761275 \h </w:instrText>
        </w:r>
        <w:r>
          <w:rPr>
            <w:noProof/>
            <w:webHidden/>
          </w:rPr>
        </w:r>
        <w:r>
          <w:rPr>
            <w:noProof/>
            <w:webHidden/>
          </w:rPr>
          <w:fldChar w:fldCharType="separate"/>
        </w:r>
        <w:r>
          <w:rPr>
            <w:noProof/>
            <w:webHidden/>
          </w:rPr>
          <w:t>43</w:t>
        </w:r>
        <w:r>
          <w:rPr>
            <w:noProof/>
            <w:webHidden/>
          </w:rPr>
          <w:fldChar w:fldCharType="end"/>
        </w:r>
      </w:hyperlink>
    </w:p>
    <w:p w14:paraId="4A3405D0" w14:textId="2A18A46F"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6" w:history="1">
        <w:r w:rsidRPr="00134157">
          <w:rPr>
            <w:rStyle w:val="Hyperlink"/>
            <w:noProof/>
            <w:lang w:eastAsia="en-GB"/>
          </w:rPr>
          <w:t>Children with special educational needs and disabilities or physical health issues</w:t>
        </w:r>
        <w:r>
          <w:rPr>
            <w:noProof/>
            <w:webHidden/>
          </w:rPr>
          <w:tab/>
        </w:r>
        <w:r>
          <w:rPr>
            <w:noProof/>
            <w:webHidden/>
          </w:rPr>
          <w:fldChar w:fldCharType="begin"/>
        </w:r>
        <w:r>
          <w:rPr>
            <w:noProof/>
            <w:webHidden/>
          </w:rPr>
          <w:instrText xml:space="preserve"> PAGEREF _Toc143761276 \h </w:instrText>
        </w:r>
        <w:r>
          <w:rPr>
            <w:noProof/>
            <w:webHidden/>
          </w:rPr>
        </w:r>
        <w:r>
          <w:rPr>
            <w:noProof/>
            <w:webHidden/>
          </w:rPr>
          <w:fldChar w:fldCharType="separate"/>
        </w:r>
        <w:r>
          <w:rPr>
            <w:noProof/>
            <w:webHidden/>
          </w:rPr>
          <w:t>44</w:t>
        </w:r>
        <w:r>
          <w:rPr>
            <w:noProof/>
            <w:webHidden/>
          </w:rPr>
          <w:fldChar w:fldCharType="end"/>
        </w:r>
      </w:hyperlink>
    </w:p>
    <w:p w14:paraId="48CFD13B" w14:textId="55FB23F8"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7" w:history="1">
        <w:r w:rsidRPr="00134157">
          <w:rPr>
            <w:rStyle w:val="Hyperlink"/>
            <w:noProof/>
            <w:lang w:eastAsia="en-GB"/>
          </w:rPr>
          <w:t>Looked After Children</w:t>
        </w:r>
        <w:r>
          <w:rPr>
            <w:noProof/>
            <w:webHidden/>
          </w:rPr>
          <w:tab/>
        </w:r>
        <w:r>
          <w:rPr>
            <w:noProof/>
            <w:webHidden/>
          </w:rPr>
          <w:fldChar w:fldCharType="begin"/>
        </w:r>
        <w:r>
          <w:rPr>
            <w:noProof/>
            <w:webHidden/>
          </w:rPr>
          <w:instrText xml:space="preserve"> PAGEREF _Toc143761277 \h </w:instrText>
        </w:r>
        <w:r>
          <w:rPr>
            <w:noProof/>
            <w:webHidden/>
          </w:rPr>
        </w:r>
        <w:r>
          <w:rPr>
            <w:noProof/>
            <w:webHidden/>
          </w:rPr>
          <w:fldChar w:fldCharType="separate"/>
        </w:r>
        <w:r>
          <w:rPr>
            <w:noProof/>
            <w:webHidden/>
          </w:rPr>
          <w:t>44</w:t>
        </w:r>
        <w:r>
          <w:rPr>
            <w:noProof/>
            <w:webHidden/>
          </w:rPr>
          <w:fldChar w:fldCharType="end"/>
        </w:r>
      </w:hyperlink>
    </w:p>
    <w:p w14:paraId="679AA803" w14:textId="67D116FE"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8" w:history="1">
        <w:r w:rsidRPr="00134157">
          <w:rPr>
            <w:rStyle w:val="Hyperlink"/>
            <w:noProof/>
          </w:rPr>
          <w:t>Young Carers</w:t>
        </w:r>
        <w:r>
          <w:rPr>
            <w:noProof/>
            <w:webHidden/>
          </w:rPr>
          <w:tab/>
        </w:r>
        <w:r>
          <w:rPr>
            <w:noProof/>
            <w:webHidden/>
          </w:rPr>
          <w:fldChar w:fldCharType="begin"/>
        </w:r>
        <w:r>
          <w:rPr>
            <w:noProof/>
            <w:webHidden/>
          </w:rPr>
          <w:instrText xml:space="preserve"> PAGEREF _Toc143761278 \h </w:instrText>
        </w:r>
        <w:r>
          <w:rPr>
            <w:noProof/>
            <w:webHidden/>
          </w:rPr>
        </w:r>
        <w:r>
          <w:rPr>
            <w:noProof/>
            <w:webHidden/>
          </w:rPr>
          <w:fldChar w:fldCharType="separate"/>
        </w:r>
        <w:r>
          <w:rPr>
            <w:noProof/>
            <w:webHidden/>
          </w:rPr>
          <w:t>44</w:t>
        </w:r>
        <w:r>
          <w:rPr>
            <w:noProof/>
            <w:webHidden/>
          </w:rPr>
          <w:fldChar w:fldCharType="end"/>
        </w:r>
      </w:hyperlink>
    </w:p>
    <w:p w14:paraId="332C644A" w14:textId="0C42E0D7"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79" w:history="1">
        <w:r w:rsidRPr="00134157">
          <w:rPr>
            <w:rStyle w:val="Hyperlink"/>
            <w:noProof/>
            <w:lang w:eastAsia="en-GB"/>
          </w:rPr>
          <w:t>Online safety</w:t>
        </w:r>
        <w:r>
          <w:rPr>
            <w:noProof/>
            <w:webHidden/>
          </w:rPr>
          <w:tab/>
        </w:r>
        <w:r>
          <w:rPr>
            <w:noProof/>
            <w:webHidden/>
          </w:rPr>
          <w:fldChar w:fldCharType="begin"/>
        </w:r>
        <w:r>
          <w:rPr>
            <w:noProof/>
            <w:webHidden/>
          </w:rPr>
          <w:instrText xml:space="preserve"> PAGEREF _Toc143761279 \h </w:instrText>
        </w:r>
        <w:r>
          <w:rPr>
            <w:noProof/>
            <w:webHidden/>
          </w:rPr>
        </w:r>
        <w:r>
          <w:rPr>
            <w:noProof/>
            <w:webHidden/>
          </w:rPr>
          <w:fldChar w:fldCharType="separate"/>
        </w:r>
        <w:r>
          <w:rPr>
            <w:noProof/>
            <w:webHidden/>
          </w:rPr>
          <w:t>45</w:t>
        </w:r>
        <w:r>
          <w:rPr>
            <w:noProof/>
            <w:webHidden/>
          </w:rPr>
          <w:fldChar w:fldCharType="end"/>
        </w:r>
      </w:hyperlink>
    </w:p>
    <w:p w14:paraId="4910459F" w14:textId="6A915DD2"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80" w:history="1">
        <w:r w:rsidRPr="00134157">
          <w:rPr>
            <w:rStyle w:val="Hyperlink"/>
            <w:noProof/>
            <w:lang w:eastAsia="en-GB"/>
          </w:rPr>
          <w:t>Photography and Images</w:t>
        </w:r>
        <w:r>
          <w:rPr>
            <w:noProof/>
            <w:webHidden/>
          </w:rPr>
          <w:tab/>
        </w:r>
        <w:r>
          <w:rPr>
            <w:noProof/>
            <w:webHidden/>
          </w:rPr>
          <w:fldChar w:fldCharType="begin"/>
        </w:r>
        <w:r>
          <w:rPr>
            <w:noProof/>
            <w:webHidden/>
          </w:rPr>
          <w:instrText xml:space="preserve"> PAGEREF _Toc143761280 \h </w:instrText>
        </w:r>
        <w:r>
          <w:rPr>
            <w:noProof/>
            <w:webHidden/>
          </w:rPr>
        </w:r>
        <w:r>
          <w:rPr>
            <w:noProof/>
            <w:webHidden/>
          </w:rPr>
          <w:fldChar w:fldCharType="separate"/>
        </w:r>
        <w:r>
          <w:rPr>
            <w:noProof/>
            <w:webHidden/>
          </w:rPr>
          <w:t>45</w:t>
        </w:r>
        <w:r>
          <w:rPr>
            <w:noProof/>
            <w:webHidden/>
          </w:rPr>
          <w:fldChar w:fldCharType="end"/>
        </w:r>
      </w:hyperlink>
    </w:p>
    <w:p w14:paraId="104BBD55" w14:textId="78527907"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81" w:history="1">
        <w:r w:rsidRPr="00134157">
          <w:rPr>
            <w:rStyle w:val="Hyperlink"/>
            <w:noProof/>
            <w:lang w:eastAsia="en-GB"/>
          </w:rPr>
          <w:t>Private Fostering</w:t>
        </w:r>
        <w:r>
          <w:rPr>
            <w:noProof/>
            <w:webHidden/>
          </w:rPr>
          <w:tab/>
        </w:r>
        <w:r>
          <w:rPr>
            <w:noProof/>
            <w:webHidden/>
          </w:rPr>
          <w:fldChar w:fldCharType="begin"/>
        </w:r>
        <w:r>
          <w:rPr>
            <w:noProof/>
            <w:webHidden/>
          </w:rPr>
          <w:instrText xml:space="preserve"> PAGEREF _Toc143761281 \h </w:instrText>
        </w:r>
        <w:r>
          <w:rPr>
            <w:noProof/>
            <w:webHidden/>
          </w:rPr>
        </w:r>
        <w:r>
          <w:rPr>
            <w:noProof/>
            <w:webHidden/>
          </w:rPr>
          <w:fldChar w:fldCharType="separate"/>
        </w:r>
        <w:r>
          <w:rPr>
            <w:noProof/>
            <w:webHidden/>
          </w:rPr>
          <w:t>46</w:t>
        </w:r>
        <w:r>
          <w:rPr>
            <w:noProof/>
            <w:webHidden/>
          </w:rPr>
          <w:fldChar w:fldCharType="end"/>
        </w:r>
      </w:hyperlink>
    </w:p>
    <w:p w14:paraId="44AB0DD1" w14:textId="1486A4D6"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82" w:history="1">
        <w:r w:rsidRPr="00134157">
          <w:rPr>
            <w:rStyle w:val="Hyperlink"/>
            <w:noProof/>
            <w:lang w:eastAsia="en-GB"/>
          </w:rPr>
          <w:t>Pre-Birth Protocol</w:t>
        </w:r>
        <w:r>
          <w:rPr>
            <w:noProof/>
            <w:webHidden/>
          </w:rPr>
          <w:tab/>
        </w:r>
        <w:r>
          <w:rPr>
            <w:noProof/>
            <w:webHidden/>
          </w:rPr>
          <w:fldChar w:fldCharType="begin"/>
        </w:r>
        <w:r>
          <w:rPr>
            <w:noProof/>
            <w:webHidden/>
          </w:rPr>
          <w:instrText xml:space="preserve"> PAGEREF _Toc143761282 \h </w:instrText>
        </w:r>
        <w:r>
          <w:rPr>
            <w:noProof/>
            <w:webHidden/>
          </w:rPr>
        </w:r>
        <w:r>
          <w:rPr>
            <w:noProof/>
            <w:webHidden/>
          </w:rPr>
          <w:fldChar w:fldCharType="separate"/>
        </w:r>
        <w:r>
          <w:rPr>
            <w:noProof/>
            <w:webHidden/>
          </w:rPr>
          <w:t>46</w:t>
        </w:r>
        <w:r>
          <w:rPr>
            <w:noProof/>
            <w:webHidden/>
          </w:rPr>
          <w:fldChar w:fldCharType="end"/>
        </w:r>
      </w:hyperlink>
    </w:p>
    <w:p w14:paraId="713DDDA5" w14:textId="332C0B70"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83" w:history="1">
        <w:r w:rsidRPr="00134157">
          <w:rPr>
            <w:rStyle w:val="Hyperlink"/>
            <w:noProof/>
            <w:lang w:eastAsia="en-GB"/>
          </w:rPr>
          <w:t>Substance Misuse</w:t>
        </w:r>
        <w:r>
          <w:rPr>
            <w:noProof/>
            <w:webHidden/>
          </w:rPr>
          <w:tab/>
        </w:r>
        <w:r>
          <w:rPr>
            <w:noProof/>
            <w:webHidden/>
          </w:rPr>
          <w:fldChar w:fldCharType="begin"/>
        </w:r>
        <w:r>
          <w:rPr>
            <w:noProof/>
            <w:webHidden/>
          </w:rPr>
          <w:instrText xml:space="preserve"> PAGEREF _Toc143761283 \h </w:instrText>
        </w:r>
        <w:r>
          <w:rPr>
            <w:noProof/>
            <w:webHidden/>
          </w:rPr>
        </w:r>
        <w:r>
          <w:rPr>
            <w:noProof/>
            <w:webHidden/>
          </w:rPr>
          <w:fldChar w:fldCharType="separate"/>
        </w:r>
        <w:r>
          <w:rPr>
            <w:noProof/>
            <w:webHidden/>
          </w:rPr>
          <w:t>47</w:t>
        </w:r>
        <w:r>
          <w:rPr>
            <w:noProof/>
            <w:webHidden/>
          </w:rPr>
          <w:fldChar w:fldCharType="end"/>
        </w:r>
      </w:hyperlink>
    </w:p>
    <w:p w14:paraId="6D6CF129" w14:textId="7F9CA9F9"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84" w:history="1">
        <w:r w:rsidRPr="00134157">
          <w:rPr>
            <w:rStyle w:val="Hyperlink"/>
            <w:noProof/>
            <w:lang w:eastAsia="en-GB"/>
          </w:rPr>
          <w:t>Trafficking and exploitation</w:t>
        </w:r>
        <w:r>
          <w:rPr>
            <w:noProof/>
            <w:webHidden/>
          </w:rPr>
          <w:tab/>
        </w:r>
        <w:r>
          <w:rPr>
            <w:noProof/>
            <w:webHidden/>
          </w:rPr>
          <w:fldChar w:fldCharType="begin"/>
        </w:r>
        <w:r>
          <w:rPr>
            <w:noProof/>
            <w:webHidden/>
          </w:rPr>
          <w:instrText xml:space="preserve"> PAGEREF _Toc143761284 \h </w:instrText>
        </w:r>
        <w:r>
          <w:rPr>
            <w:noProof/>
            <w:webHidden/>
          </w:rPr>
        </w:r>
        <w:r>
          <w:rPr>
            <w:noProof/>
            <w:webHidden/>
          </w:rPr>
          <w:fldChar w:fldCharType="separate"/>
        </w:r>
        <w:r>
          <w:rPr>
            <w:noProof/>
            <w:webHidden/>
          </w:rPr>
          <w:t>47</w:t>
        </w:r>
        <w:r>
          <w:rPr>
            <w:noProof/>
            <w:webHidden/>
          </w:rPr>
          <w:fldChar w:fldCharType="end"/>
        </w:r>
      </w:hyperlink>
    </w:p>
    <w:p w14:paraId="076C933B" w14:textId="7A460B4E"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85" w:history="1">
        <w:r w:rsidRPr="00134157">
          <w:rPr>
            <w:rStyle w:val="Hyperlink"/>
            <w:noProof/>
          </w:rPr>
          <w:t>Appendix 3: BJA Record of Concern</w:t>
        </w:r>
        <w:r>
          <w:rPr>
            <w:noProof/>
            <w:webHidden/>
          </w:rPr>
          <w:tab/>
        </w:r>
        <w:r>
          <w:rPr>
            <w:noProof/>
            <w:webHidden/>
          </w:rPr>
          <w:fldChar w:fldCharType="begin"/>
        </w:r>
        <w:r>
          <w:rPr>
            <w:noProof/>
            <w:webHidden/>
          </w:rPr>
          <w:instrText xml:space="preserve"> PAGEREF _Toc143761285 \h </w:instrText>
        </w:r>
        <w:r>
          <w:rPr>
            <w:noProof/>
            <w:webHidden/>
          </w:rPr>
        </w:r>
        <w:r>
          <w:rPr>
            <w:noProof/>
            <w:webHidden/>
          </w:rPr>
          <w:fldChar w:fldCharType="separate"/>
        </w:r>
        <w:r>
          <w:rPr>
            <w:noProof/>
            <w:webHidden/>
          </w:rPr>
          <w:t>48</w:t>
        </w:r>
        <w:r>
          <w:rPr>
            <w:noProof/>
            <w:webHidden/>
          </w:rPr>
          <w:fldChar w:fldCharType="end"/>
        </w:r>
      </w:hyperlink>
    </w:p>
    <w:p w14:paraId="6B58F01C" w14:textId="70882483"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86" w:history="1">
        <w:r w:rsidRPr="00134157">
          <w:rPr>
            <w:rStyle w:val="Hyperlink"/>
            <w:noProof/>
          </w:rPr>
          <w:t>Appendix 4: Body Map Guidance</w:t>
        </w:r>
        <w:r>
          <w:rPr>
            <w:noProof/>
            <w:webHidden/>
          </w:rPr>
          <w:tab/>
        </w:r>
        <w:r>
          <w:rPr>
            <w:noProof/>
            <w:webHidden/>
          </w:rPr>
          <w:fldChar w:fldCharType="begin"/>
        </w:r>
        <w:r>
          <w:rPr>
            <w:noProof/>
            <w:webHidden/>
          </w:rPr>
          <w:instrText xml:space="preserve"> PAGEREF _Toc143761286 \h </w:instrText>
        </w:r>
        <w:r>
          <w:rPr>
            <w:noProof/>
            <w:webHidden/>
          </w:rPr>
        </w:r>
        <w:r>
          <w:rPr>
            <w:noProof/>
            <w:webHidden/>
          </w:rPr>
          <w:fldChar w:fldCharType="separate"/>
        </w:r>
        <w:r>
          <w:rPr>
            <w:noProof/>
            <w:webHidden/>
          </w:rPr>
          <w:t>49</w:t>
        </w:r>
        <w:r>
          <w:rPr>
            <w:noProof/>
            <w:webHidden/>
          </w:rPr>
          <w:fldChar w:fldCharType="end"/>
        </w:r>
      </w:hyperlink>
    </w:p>
    <w:p w14:paraId="4E004C6B" w14:textId="5031CEC3"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87" w:history="1">
        <w:r w:rsidRPr="00134157">
          <w:rPr>
            <w:rStyle w:val="Hyperlink"/>
            <w:noProof/>
          </w:rPr>
          <w:t>Appendix 5: Staff guidance on using Scholarpack</w:t>
        </w:r>
        <w:r>
          <w:rPr>
            <w:noProof/>
            <w:webHidden/>
          </w:rPr>
          <w:tab/>
        </w:r>
        <w:r>
          <w:rPr>
            <w:noProof/>
            <w:webHidden/>
          </w:rPr>
          <w:fldChar w:fldCharType="begin"/>
        </w:r>
        <w:r>
          <w:rPr>
            <w:noProof/>
            <w:webHidden/>
          </w:rPr>
          <w:instrText xml:space="preserve"> PAGEREF _Toc143761287 \h </w:instrText>
        </w:r>
        <w:r>
          <w:rPr>
            <w:noProof/>
            <w:webHidden/>
          </w:rPr>
        </w:r>
        <w:r>
          <w:rPr>
            <w:noProof/>
            <w:webHidden/>
          </w:rPr>
          <w:fldChar w:fldCharType="separate"/>
        </w:r>
        <w:r>
          <w:rPr>
            <w:noProof/>
            <w:webHidden/>
          </w:rPr>
          <w:t>51</w:t>
        </w:r>
        <w:r>
          <w:rPr>
            <w:noProof/>
            <w:webHidden/>
          </w:rPr>
          <w:fldChar w:fldCharType="end"/>
        </w:r>
      </w:hyperlink>
    </w:p>
    <w:p w14:paraId="7C809496" w14:textId="2BC66F51"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88" w:history="1">
        <w:r>
          <w:rPr>
            <w:noProof/>
            <w:webHidden/>
          </w:rPr>
          <w:tab/>
        </w:r>
        <w:r>
          <w:rPr>
            <w:noProof/>
            <w:webHidden/>
          </w:rPr>
          <w:fldChar w:fldCharType="begin"/>
        </w:r>
        <w:r>
          <w:rPr>
            <w:noProof/>
            <w:webHidden/>
          </w:rPr>
          <w:instrText xml:space="preserve"> PAGEREF _Toc143761288 \h </w:instrText>
        </w:r>
        <w:r>
          <w:rPr>
            <w:noProof/>
            <w:webHidden/>
          </w:rPr>
        </w:r>
        <w:r>
          <w:rPr>
            <w:noProof/>
            <w:webHidden/>
          </w:rPr>
          <w:fldChar w:fldCharType="separate"/>
        </w:r>
        <w:r>
          <w:rPr>
            <w:noProof/>
            <w:webHidden/>
          </w:rPr>
          <w:t>51</w:t>
        </w:r>
        <w:r>
          <w:rPr>
            <w:noProof/>
            <w:webHidden/>
          </w:rPr>
          <w:fldChar w:fldCharType="end"/>
        </w:r>
      </w:hyperlink>
    </w:p>
    <w:p w14:paraId="6BD13806" w14:textId="65B14FA8" w:rsidR="00082D78" w:rsidRDefault="00082D78">
      <w:pPr>
        <w:pStyle w:val="TOC1"/>
        <w:tabs>
          <w:tab w:val="right" w:leader="dot" w:pos="10456"/>
        </w:tabs>
        <w:rPr>
          <w:rFonts w:asciiTheme="minorHAnsi" w:eastAsiaTheme="minorEastAsia" w:hAnsiTheme="minorHAnsi" w:cstheme="minorBidi"/>
          <w:b w:val="0"/>
          <w:bCs w:val="0"/>
          <w:i w:val="0"/>
          <w:iCs w:val="0"/>
          <w:noProof/>
          <w:kern w:val="2"/>
          <w:lang w:eastAsia="en-GB"/>
          <w14:ligatures w14:val="standardContextual"/>
        </w:rPr>
      </w:pPr>
      <w:hyperlink w:anchor="_Toc143761289" w:history="1">
        <w:r w:rsidRPr="00134157">
          <w:rPr>
            <w:rStyle w:val="Hyperlink"/>
            <w:noProof/>
          </w:rPr>
          <w:t>Appendix 6: Guidance</w:t>
        </w:r>
        <w:r>
          <w:rPr>
            <w:noProof/>
            <w:webHidden/>
          </w:rPr>
          <w:tab/>
        </w:r>
        <w:r>
          <w:rPr>
            <w:noProof/>
            <w:webHidden/>
          </w:rPr>
          <w:fldChar w:fldCharType="begin"/>
        </w:r>
        <w:r>
          <w:rPr>
            <w:noProof/>
            <w:webHidden/>
          </w:rPr>
          <w:instrText xml:space="preserve"> PAGEREF _Toc143761289 \h </w:instrText>
        </w:r>
        <w:r>
          <w:rPr>
            <w:noProof/>
            <w:webHidden/>
          </w:rPr>
        </w:r>
        <w:r>
          <w:rPr>
            <w:noProof/>
            <w:webHidden/>
          </w:rPr>
          <w:fldChar w:fldCharType="separate"/>
        </w:r>
        <w:r>
          <w:rPr>
            <w:noProof/>
            <w:webHidden/>
          </w:rPr>
          <w:t>53</w:t>
        </w:r>
        <w:r>
          <w:rPr>
            <w:noProof/>
            <w:webHidden/>
          </w:rPr>
          <w:fldChar w:fldCharType="end"/>
        </w:r>
      </w:hyperlink>
    </w:p>
    <w:p w14:paraId="545F2FFF" w14:textId="28A7D1F5"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90" w:history="1">
        <w:r w:rsidRPr="00134157">
          <w:rPr>
            <w:rStyle w:val="Hyperlink"/>
            <w:noProof/>
          </w:rPr>
          <w:t>Prevent</w:t>
        </w:r>
        <w:r>
          <w:rPr>
            <w:noProof/>
            <w:webHidden/>
          </w:rPr>
          <w:tab/>
        </w:r>
        <w:r>
          <w:rPr>
            <w:noProof/>
            <w:webHidden/>
          </w:rPr>
          <w:fldChar w:fldCharType="begin"/>
        </w:r>
        <w:r>
          <w:rPr>
            <w:noProof/>
            <w:webHidden/>
          </w:rPr>
          <w:instrText xml:space="preserve"> PAGEREF _Toc143761290 \h </w:instrText>
        </w:r>
        <w:r>
          <w:rPr>
            <w:noProof/>
            <w:webHidden/>
          </w:rPr>
        </w:r>
        <w:r>
          <w:rPr>
            <w:noProof/>
            <w:webHidden/>
          </w:rPr>
          <w:fldChar w:fldCharType="separate"/>
        </w:r>
        <w:r>
          <w:rPr>
            <w:noProof/>
            <w:webHidden/>
          </w:rPr>
          <w:t>53</w:t>
        </w:r>
        <w:r>
          <w:rPr>
            <w:noProof/>
            <w:webHidden/>
          </w:rPr>
          <w:fldChar w:fldCharType="end"/>
        </w:r>
      </w:hyperlink>
    </w:p>
    <w:p w14:paraId="62C1202D" w14:textId="01C8A056"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91" w:history="1">
        <w:r w:rsidRPr="00134157">
          <w:rPr>
            <w:rStyle w:val="Hyperlink"/>
            <w:noProof/>
          </w:rPr>
          <w:t>Online Safety incidents</w:t>
        </w:r>
        <w:r>
          <w:rPr>
            <w:noProof/>
            <w:webHidden/>
          </w:rPr>
          <w:tab/>
        </w:r>
        <w:r>
          <w:rPr>
            <w:noProof/>
            <w:webHidden/>
          </w:rPr>
          <w:fldChar w:fldCharType="begin"/>
        </w:r>
        <w:r>
          <w:rPr>
            <w:noProof/>
            <w:webHidden/>
          </w:rPr>
          <w:instrText xml:space="preserve"> PAGEREF _Toc143761291 \h </w:instrText>
        </w:r>
        <w:r>
          <w:rPr>
            <w:noProof/>
            <w:webHidden/>
          </w:rPr>
        </w:r>
        <w:r>
          <w:rPr>
            <w:noProof/>
            <w:webHidden/>
          </w:rPr>
          <w:fldChar w:fldCharType="separate"/>
        </w:r>
        <w:r>
          <w:rPr>
            <w:noProof/>
            <w:webHidden/>
          </w:rPr>
          <w:t>54</w:t>
        </w:r>
        <w:r>
          <w:rPr>
            <w:noProof/>
            <w:webHidden/>
          </w:rPr>
          <w:fldChar w:fldCharType="end"/>
        </w:r>
      </w:hyperlink>
    </w:p>
    <w:p w14:paraId="25FC56AF" w14:textId="792C2DAA"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92" w:history="1">
        <w:r w:rsidRPr="00134157">
          <w:rPr>
            <w:rStyle w:val="Hyperlink"/>
            <w:noProof/>
          </w:rPr>
          <w:t>Early Help Team</w:t>
        </w:r>
        <w:r>
          <w:rPr>
            <w:noProof/>
            <w:webHidden/>
          </w:rPr>
          <w:tab/>
        </w:r>
        <w:r>
          <w:rPr>
            <w:noProof/>
            <w:webHidden/>
          </w:rPr>
          <w:fldChar w:fldCharType="begin"/>
        </w:r>
        <w:r>
          <w:rPr>
            <w:noProof/>
            <w:webHidden/>
          </w:rPr>
          <w:instrText xml:space="preserve"> PAGEREF _Toc143761292 \h </w:instrText>
        </w:r>
        <w:r>
          <w:rPr>
            <w:noProof/>
            <w:webHidden/>
          </w:rPr>
        </w:r>
        <w:r>
          <w:rPr>
            <w:noProof/>
            <w:webHidden/>
          </w:rPr>
          <w:fldChar w:fldCharType="separate"/>
        </w:r>
        <w:r>
          <w:rPr>
            <w:noProof/>
            <w:webHidden/>
          </w:rPr>
          <w:t>54</w:t>
        </w:r>
        <w:r>
          <w:rPr>
            <w:noProof/>
            <w:webHidden/>
          </w:rPr>
          <w:fldChar w:fldCharType="end"/>
        </w:r>
      </w:hyperlink>
    </w:p>
    <w:p w14:paraId="5C964679" w14:textId="28A8EFE9" w:rsidR="00082D78" w:rsidRDefault="00082D78">
      <w:pPr>
        <w:pStyle w:val="TOC2"/>
        <w:tabs>
          <w:tab w:val="right" w:leader="dot" w:pos="10456"/>
        </w:tabs>
        <w:rPr>
          <w:rFonts w:asciiTheme="minorHAnsi" w:eastAsiaTheme="minorEastAsia" w:hAnsiTheme="minorHAnsi" w:cstheme="minorBidi"/>
          <w:b w:val="0"/>
          <w:bCs w:val="0"/>
          <w:noProof/>
          <w:kern w:val="2"/>
          <w:sz w:val="24"/>
          <w:szCs w:val="24"/>
          <w:lang w:eastAsia="en-GB"/>
          <w14:ligatures w14:val="standardContextual"/>
        </w:rPr>
      </w:pPr>
      <w:hyperlink w:anchor="_Toc143761293" w:history="1">
        <w:r w:rsidRPr="00134157">
          <w:rPr>
            <w:rStyle w:val="Hyperlink"/>
            <w:noProof/>
          </w:rPr>
          <w:t>Training Materials</w:t>
        </w:r>
        <w:r>
          <w:rPr>
            <w:noProof/>
            <w:webHidden/>
          </w:rPr>
          <w:tab/>
        </w:r>
        <w:r>
          <w:rPr>
            <w:noProof/>
            <w:webHidden/>
          </w:rPr>
          <w:fldChar w:fldCharType="begin"/>
        </w:r>
        <w:r>
          <w:rPr>
            <w:noProof/>
            <w:webHidden/>
          </w:rPr>
          <w:instrText xml:space="preserve"> PAGEREF _Toc143761293 \h </w:instrText>
        </w:r>
        <w:r>
          <w:rPr>
            <w:noProof/>
            <w:webHidden/>
          </w:rPr>
        </w:r>
        <w:r>
          <w:rPr>
            <w:noProof/>
            <w:webHidden/>
          </w:rPr>
          <w:fldChar w:fldCharType="separate"/>
        </w:r>
        <w:r>
          <w:rPr>
            <w:noProof/>
            <w:webHidden/>
          </w:rPr>
          <w:t>54</w:t>
        </w:r>
        <w:r>
          <w:rPr>
            <w:noProof/>
            <w:webHidden/>
          </w:rPr>
          <w:fldChar w:fldCharType="end"/>
        </w:r>
      </w:hyperlink>
    </w:p>
    <w:p w14:paraId="41B3AED8" w14:textId="0C1A7411" w:rsidR="00476403" w:rsidRDefault="00476403">
      <w:r>
        <w:rPr>
          <w:b/>
          <w:bCs/>
          <w:noProof/>
        </w:rPr>
        <w:fldChar w:fldCharType="end"/>
      </w:r>
    </w:p>
    <w:p w14:paraId="03409ED5" w14:textId="77777777" w:rsidR="005B147F" w:rsidRPr="00203595" w:rsidRDefault="005B147F" w:rsidP="00304245">
      <w:pPr>
        <w:spacing w:after="200" w:line="276" w:lineRule="auto"/>
        <w:jc w:val="both"/>
        <w:rPr>
          <w:rFonts w:ascii="Times New Roman" w:hAnsi="Times New Roman"/>
          <w:szCs w:val="20"/>
        </w:rPr>
      </w:pPr>
    </w:p>
    <w:p w14:paraId="611A0C45" w14:textId="77777777" w:rsidR="005B147F" w:rsidRPr="00203595" w:rsidRDefault="005B147F" w:rsidP="00304245">
      <w:pPr>
        <w:spacing w:after="0" w:line="276" w:lineRule="auto"/>
        <w:ind w:right="26"/>
        <w:jc w:val="both"/>
        <w:rPr>
          <w:rFonts w:ascii="Times New Roman" w:hAnsi="Times New Roman"/>
          <w:szCs w:val="20"/>
        </w:rPr>
      </w:pPr>
    </w:p>
    <w:p w14:paraId="3F55AA6E" w14:textId="77777777" w:rsidR="005B147F" w:rsidRPr="00203595" w:rsidRDefault="005B147F" w:rsidP="00304245">
      <w:pPr>
        <w:spacing w:after="0" w:line="276" w:lineRule="auto"/>
        <w:jc w:val="both"/>
        <w:rPr>
          <w:rFonts w:ascii="Times New Roman" w:eastAsia="Times New Roman" w:hAnsi="Times New Roman"/>
          <w:szCs w:val="20"/>
        </w:rPr>
      </w:pPr>
    </w:p>
    <w:p w14:paraId="54781600" w14:textId="77777777" w:rsidR="005B147F" w:rsidRPr="00203595" w:rsidRDefault="005B147F" w:rsidP="00304245">
      <w:pPr>
        <w:spacing w:after="0" w:line="276" w:lineRule="auto"/>
        <w:jc w:val="both"/>
        <w:rPr>
          <w:rFonts w:ascii="Times New Roman" w:eastAsia="Times New Roman" w:hAnsi="Times New Roman"/>
          <w:szCs w:val="20"/>
        </w:rPr>
      </w:pPr>
    </w:p>
    <w:p w14:paraId="1DF0E840" w14:textId="77777777" w:rsidR="005B147F" w:rsidRPr="00203595" w:rsidRDefault="005B147F" w:rsidP="00304245">
      <w:pPr>
        <w:spacing w:after="0" w:line="276" w:lineRule="auto"/>
        <w:jc w:val="both"/>
        <w:rPr>
          <w:rFonts w:ascii="Times New Roman" w:eastAsia="Times New Roman" w:hAnsi="Times New Roman"/>
          <w:szCs w:val="20"/>
        </w:rPr>
      </w:pPr>
    </w:p>
    <w:p w14:paraId="3E0AA875" w14:textId="77777777" w:rsidR="005B147F" w:rsidRPr="00203595" w:rsidRDefault="005B147F" w:rsidP="00304245">
      <w:pPr>
        <w:spacing w:after="0" w:line="276" w:lineRule="auto"/>
        <w:jc w:val="both"/>
        <w:rPr>
          <w:rFonts w:ascii="Times New Roman" w:eastAsia="Times New Roman" w:hAnsi="Times New Roman"/>
          <w:szCs w:val="20"/>
        </w:rPr>
      </w:pPr>
    </w:p>
    <w:p w14:paraId="39ED55BD" w14:textId="77777777" w:rsidR="005B147F" w:rsidRPr="00203595" w:rsidRDefault="005B147F" w:rsidP="00304245">
      <w:pPr>
        <w:spacing w:after="0" w:line="276" w:lineRule="auto"/>
        <w:jc w:val="both"/>
        <w:rPr>
          <w:rFonts w:ascii="Times New Roman" w:eastAsia="Times New Roman" w:hAnsi="Times New Roman"/>
          <w:szCs w:val="20"/>
        </w:rPr>
      </w:pPr>
    </w:p>
    <w:p w14:paraId="60FF0734" w14:textId="77777777" w:rsidR="005B147F" w:rsidRPr="00203595" w:rsidRDefault="005B147F" w:rsidP="00304245">
      <w:pPr>
        <w:spacing w:after="0" w:line="276" w:lineRule="auto"/>
        <w:jc w:val="both"/>
        <w:rPr>
          <w:rFonts w:ascii="Times New Roman" w:eastAsia="Times New Roman" w:hAnsi="Times New Roman"/>
          <w:szCs w:val="20"/>
        </w:rPr>
      </w:pPr>
    </w:p>
    <w:p w14:paraId="32C44409" w14:textId="77777777" w:rsidR="005B147F" w:rsidRPr="00203595" w:rsidRDefault="005B147F" w:rsidP="00304245">
      <w:pPr>
        <w:spacing w:after="0" w:line="276" w:lineRule="auto"/>
        <w:jc w:val="both"/>
        <w:rPr>
          <w:rFonts w:ascii="Times New Roman" w:eastAsia="Times New Roman" w:hAnsi="Times New Roman"/>
          <w:szCs w:val="20"/>
        </w:rPr>
      </w:pPr>
    </w:p>
    <w:p w14:paraId="2E72E78F" w14:textId="77777777" w:rsidR="005B147F" w:rsidRPr="00203595" w:rsidRDefault="005B147F" w:rsidP="00304245">
      <w:pPr>
        <w:spacing w:after="0" w:line="276" w:lineRule="auto"/>
        <w:jc w:val="both"/>
        <w:rPr>
          <w:rFonts w:ascii="Times New Roman" w:eastAsia="Times New Roman" w:hAnsi="Times New Roman"/>
          <w:szCs w:val="20"/>
        </w:rPr>
      </w:pPr>
    </w:p>
    <w:p w14:paraId="092A2E12" w14:textId="77777777" w:rsidR="005B147F" w:rsidRPr="00203595" w:rsidRDefault="005B147F" w:rsidP="00304245">
      <w:pPr>
        <w:spacing w:after="0" w:line="276" w:lineRule="auto"/>
        <w:jc w:val="both"/>
        <w:rPr>
          <w:rFonts w:ascii="Times New Roman" w:eastAsia="Times New Roman" w:hAnsi="Times New Roman"/>
          <w:szCs w:val="20"/>
        </w:rPr>
      </w:pPr>
    </w:p>
    <w:p w14:paraId="32362934" w14:textId="77777777" w:rsidR="005B147F" w:rsidRPr="00203595" w:rsidRDefault="005B147F" w:rsidP="00304245">
      <w:pPr>
        <w:spacing w:after="0" w:line="276" w:lineRule="auto"/>
        <w:jc w:val="both"/>
        <w:rPr>
          <w:rFonts w:ascii="Times New Roman" w:eastAsia="Times New Roman" w:hAnsi="Times New Roman"/>
          <w:szCs w:val="20"/>
        </w:rPr>
      </w:pPr>
    </w:p>
    <w:p w14:paraId="62D7805D" w14:textId="77777777" w:rsidR="005B147F" w:rsidRPr="00203595" w:rsidRDefault="005B147F" w:rsidP="00304245">
      <w:pPr>
        <w:spacing w:after="0" w:line="276" w:lineRule="auto"/>
        <w:jc w:val="both"/>
        <w:rPr>
          <w:rFonts w:ascii="Times New Roman" w:eastAsia="Times New Roman" w:hAnsi="Times New Roman"/>
          <w:szCs w:val="20"/>
        </w:rPr>
      </w:pPr>
    </w:p>
    <w:p w14:paraId="00644CC6" w14:textId="77777777" w:rsidR="005B147F" w:rsidRPr="00203595" w:rsidRDefault="005B147F" w:rsidP="00304245">
      <w:pPr>
        <w:spacing w:after="0" w:line="276" w:lineRule="auto"/>
        <w:jc w:val="both"/>
        <w:rPr>
          <w:rFonts w:ascii="Times New Roman" w:eastAsia="Times New Roman" w:hAnsi="Times New Roman"/>
          <w:szCs w:val="20"/>
        </w:rPr>
      </w:pPr>
    </w:p>
    <w:p w14:paraId="22E20B5E" w14:textId="77777777" w:rsidR="005B147F" w:rsidRPr="00203595" w:rsidRDefault="005B147F" w:rsidP="00304245">
      <w:pPr>
        <w:spacing w:after="0" w:line="276" w:lineRule="auto"/>
        <w:jc w:val="both"/>
        <w:rPr>
          <w:rFonts w:ascii="Times New Roman" w:eastAsia="Times New Roman" w:hAnsi="Times New Roman"/>
          <w:szCs w:val="20"/>
        </w:rPr>
      </w:pPr>
    </w:p>
    <w:p w14:paraId="54DADAE8" w14:textId="77777777" w:rsidR="005B147F" w:rsidRPr="00203595" w:rsidRDefault="005B147F" w:rsidP="00304245">
      <w:pPr>
        <w:spacing w:after="0" w:line="276" w:lineRule="auto"/>
        <w:jc w:val="both"/>
        <w:rPr>
          <w:rFonts w:ascii="Times New Roman" w:eastAsia="Times New Roman" w:hAnsi="Times New Roman"/>
          <w:szCs w:val="20"/>
        </w:rPr>
      </w:pPr>
    </w:p>
    <w:p w14:paraId="6B0CE2A0" w14:textId="77777777" w:rsidR="00326676" w:rsidRPr="00203595" w:rsidRDefault="00326676" w:rsidP="00304245">
      <w:pPr>
        <w:spacing w:after="0" w:line="276" w:lineRule="auto"/>
        <w:jc w:val="both"/>
        <w:rPr>
          <w:rFonts w:ascii="Times New Roman" w:hAnsi="Times New Roman"/>
          <w:b/>
          <w:szCs w:val="20"/>
        </w:rPr>
      </w:pPr>
    </w:p>
    <w:p w14:paraId="685F06FD" w14:textId="77777777" w:rsidR="00D61557" w:rsidRPr="00203595" w:rsidRDefault="00D61557" w:rsidP="00304245">
      <w:pPr>
        <w:spacing w:after="0" w:line="276" w:lineRule="auto"/>
        <w:jc w:val="both"/>
        <w:rPr>
          <w:rFonts w:ascii="Times New Roman" w:hAnsi="Times New Roman"/>
          <w:b/>
          <w:szCs w:val="20"/>
        </w:rPr>
      </w:pPr>
    </w:p>
    <w:p w14:paraId="209C0349" w14:textId="77777777" w:rsidR="00D61557" w:rsidRPr="00203595" w:rsidRDefault="00D61557" w:rsidP="00304245">
      <w:pPr>
        <w:spacing w:after="0" w:line="276" w:lineRule="auto"/>
        <w:jc w:val="both"/>
        <w:rPr>
          <w:rFonts w:ascii="Times New Roman" w:hAnsi="Times New Roman"/>
          <w:b/>
          <w:szCs w:val="20"/>
        </w:rPr>
      </w:pPr>
    </w:p>
    <w:p w14:paraId="1C36C629" w14:textId="77777777" w:rsidR="00D61557" w:rsidRPr="00203595" w:rsidRDefault="00D61557" w:rsidP="00304245">
      <w:pPr>
        <w:spacing w:after="0" w:line="276" w:lineRule="auto"/>
        <w:jc w:val="both"/>
        <w:rPr>
          <w:rFonts w:ascii="Times New Roman" w:hAnsi="Times New Roman"/>
          <w:b/>
          <w:szCs w:val="20"/>
        </w:rPr>
      </w:pPr>
    </w:p>
    <w:p w14:paraId="7C5CE709" w14:textId="77777777" w:rsidR="00D61557" w:rsidRPr="00203595" w:rsidRDefault="00D61557" w:rsidP="00304245">
      <w:pPr>
        <w:spacing w:after="0" w:line="276" w:lineRule="auto"/>
        <w:jc w:val="both"/>
        <w:rPr>
          <w:rFonts w:ascii="Times New Roman" w:hAnsi="Times New Roman"/>
          <w:b/>
          <w:szCs w:val="20"/>
        </w:rPr>
      </w:pPr>
    </w:p>
    <w:p w14:paraId="131843CD" w14:textId="77777777" w:rsidR="00D61557" w:rsidRPr="00203595" w:rsidRDefault="00D61557" w:rsidP="00304245">
      <w:pPr>
        <w:spacing w:after="0" w:line="276" w:lineRule="auto"/>
        <w:jc w:val="both"/>
        <w:rPr>
          <w:rFonts w:ascii="Times New Roman" w:hAnsi="Times New Roman"/>
          <w:b/>
          <w:szCs w:val="20"/>
        </w:rPr>
      </w:pPr>
    </w:p>
    <w:p w14:paraId="24EDC8F2" w14:textId="77777777" w:rsidR="00D61557" w:rsidRPr="00203595" w:rsidRDefault="00D61557" w:rsidP="00304245">
      <w:pPr>
        <w:spacing w:after="0" w:line="276" w:lineRule="auto"/>
        <w:jc w:val="both"/>
        <w:rPr>
          <w:rFonts w:ascii="Times New Roman" w:hAnsi="Times New Roman"/>
          <w:b/>
          <w:szCs w:val="20"/>
        </w:rPr>
      </w:pPr>
    </w:p>
    <w:p w14:paraId="1A003244" w14:textId="503AFF82" w:rsidR="00851762" w:rsidRPr="00203595" w:rsidRDefault="00480599" w:rsidP="00476403">
      <w:pPr>
        <w:pStyle w:val="Heading1"/>
        <w:rPr>
          <w:rFonts w:eastAsia="Calibri"/>
        </w:rPr>
      </w:pPr>
      <w:r w:rsidRPr="00203595">
        <w:rPr>
          <w:szCs w:val="20"/>
        </w:rPr>
        <w:br w:type="page"/>
      </w:r>
      <w:bookmarkStart w:id="0" w:name="_Toc143761205"/>
      <w:r w:rsidR="00904554" w:rsidRPr="00203595">
        <w:lastRenderedPageBreak/>
        <w:t>Who does this policy</w:t>
      </w:r>
      <w:r w:rsidR="00E55A43" w:rsidRPr="00203595">
        <w:t xml:space="preserve"> apply to?</w:t>
      </w:r>
      <w:bookmarkEnd w:id="0"/>
    </w:p>
    <w:p w14:paraId="149516F3" w14:textId="77777777" w:rsidR="00E55A43" w:rsidRPr="00203595" w:rsidRDefault="00E55A43" w:rsidP="00304245">
      <w:pPr>
        <w:autoSpaceDE w:val="0"/>
        <w:autoSpaceDN w:val="0"/>
        <w:adjustRightInd w:val="0"/>
        <w:spacing w:after="0" w:line="276" w:lineRule="auto"/>
        <w:jc w:val="both"/>
        <w:rPr>
          <w:rFonts w:ascii="Times New Roman" w:hAnsi="Times New Roman"/>
          <w:color w:val="000000"/>
          <w:sz w:val="24"/>
          <w:szCs w:val="24"/>
          <w:lang w:eastAsia="en-GB"/>
        </w:rPr>
      </w:pPr>
      <w:r w:rsidRPr="00203595">
        <w:rPr>
          <w:rFonts w:ascii="Times New Roman" w:hAnsi="Times New Roman"/>
          <w:color w:val="000000"/>
          <w:sz w:val="24"/>
          <w:szCs w:val="24"/>
          <w:lang w:eastAsia="en-GB"/>
        </w:rPr>
        <w:t xml:space="preserve">This document applies to all young people under 18 at the school. Anyone </w:t>
      </w:r>
      <w:proofErr w:type="gramStart"/>
      <w:r w:rsidRPr="00203595">
        <w:rPr>
          <w:rFonts w:ascii="Times New Roman" w:hAnsi="Times New Roman"/>
          <w:color w:val="000000"/>
          <w:sz w:val="24"/>
          <w:szCs w:val="24"/>
          <w:lang w:eastAsia="en-GB"/>
        </w:rPr>
        <w:t>coming into contact with</w:t>
      </w:r>
      <w:proofErr w:type="gramEnd"/>
      <w:r w:rsidRPr="00203595">
        <w:rPr>
          <w:rFonts w:ascii="Times New Roman" w:hAnsi="Times New Roman"/>
          <w:color w:val="000000"/>
          <w:sz w:val="24"/>
          <w:szCs w:val="24"/>
          <w:lang w:eastAsia="en-GB"/>
        </w:rPr>
        <w:t xml:space="preserve"> the children in our school or visiting the school site must abide by this policy. Everyone working at the school as a member of staff</w:t>
      </w:r>
      <w:r w:rsidR="00841D23" w:rsidRPr="00203595">
        <w:rPr>
          <w:rFonts w:ascii="Times New Roman" w:hAnsi="Times New Roman"/>
          <w:color w:val="000000"/>
          <w:sz w:val="24"/>
          <w:szCs w:val="24"/>
          <w:lang w:eastAsia="en-GB"/>
        </w:rPr>
        <w:t>,</w:t>
      </w:r>
      <w:r w:rsidRPr="00203595">
        <w:rPr>
          <w:rFonts w:ascii="Times New Roman" w:hAnsi="Times New Roman"/>
          <w:color w:val="000000"/>
          <w:sz w:val="24"/>
          <w:szCs w:val="24"/>
          <w:lang w:eastAsia="en-GB"/>
        </w:rPr>
        <w:t xml:space="preserve"> or volunteer</w:t>
      </w:r>
      <w:r w:rsidR="008C0AF6" w:rsidRPr="00203595">
        <w:rPr>
          <w:rFonts w:ascii="Times New Roman" w:hAnsi="Times New Roman"/>
          <w:color w:val="000000"/>
          <w:sz w:val="24"/>
          <w:szCs w:val="24"/>
          <w:lang w:eastAsia="en-GB"/>
        </w:rPr>
        <w:t>,</w:t>
      </w:r>
      <w:r w:rsidRPr="00203595">
        <w:rPr>
          <w:rFonts w:ascii="Times New Roman" w:hAnsi="Times New Roman"/>
          <w:color w:val="000000"/>
          <w:sz w:val="24"/>
          <w:szCs w:val="24"/>
          <w:lang w:eastAsia="en-GB"/>
        </w:rPr>
        <w:t xml:space="preserve"> has a duty to safeguard and protect our children. They must read this policy and sign to say they agree to work to it. Visitors to the school</w:t>
      </w:r>
      <w:r w:rsidR="003F2806" w:rsidRPr="00203595">
        <w:rPr>
          <w:rFonts w:ascii="Times New Roman" w:hAnsi="Times New Roman"/>
          <w:color w:val="000000"/>
          <w:sz w:val="24"/>
          <w:szCs w:val="24"/>
          <w:lang w:eastAsia="en-GB"/>
        </w:rPr>
        <w:t>,</w:t>
      </w:r>
      <w:r w:rsidRPr="00203595">
        <w:rPr>
          <w:rFonts w:ascii="Times New Roman" w:hAnsi="Times New Roman"/>
          <w:color w:val="000000"/>
          <w:sz w:val="24"/>
          <w:szCs w:val="24"/>
          <w:lang w:eastAsia="en-GB"/>
        </w:rPr>
        <w:t xml:space="preserve"> including contractors</w:t>
      </w:r>
      <w:r w:rsidR="003F2806" w:rsidRPr="00203595">
        <w:rPr>
          <w:rFonts w:ascii="Times New Roman" w:hAnsi="Times New Roman"/>
          <w:color w:val="000000"/>
          <w:sz w:val="24"/>
          <w:szCs w:val="24"/>
          <w:lang w:eastAsia="en-GB"/>
        </w:rPr>
        <w:t>,</w:t>
      </w:r>
      <w:r w:rsidRPr="00203595">
        <w:rPr>
          <w:rFonts w:ascii="Times New Roman" w:hAnsi="Times New Roman"/>
          <w:color w:val="000000"/>
          <w:sz w:val="24"/>
          <w:szCs w:val="24"/>
          <w:lang w:eastAsia="en-GB"/>
        </w:rPr>
        <w:t xml:space="preserve"> must read our safeguarding statement.</w:t>
      </w:r>
    </w:p>
    <w:p w14:paraId="369E1D41" w14:textId="77777777" w:rsidR="00042FBD" w:rsidRPr="00203595" w:rsidRDefault="00042FBD" w:rsidP="00304245">
      <w:pPr>
        <w:autoSpaceDE w:val="0"/>
        <w:autoSpaceDN w:val="0"/>
        <w:adjustRightInd w:val="0"/>
        <w:spacing w:after="0" w:line="276" w:lineRule="auto"/>
        <w:jc w:val="both"/>
        <w:rPr>
          <w:rFonts w:ascii="Times New Roman" w:hAnsi="Times New Roman"/>
          <w:color w:val="000000"/>
          <w:sz w:val="24"/>
          <w:szCs w:val="24"/>
          <w:lang w:eastAsia="en-GB"/>
        </w:rPr>
      </w:pPr>
    </w:p>
    <w:p w14:paraId="6AD50A32" w14:textId="77777777" w:rsidR="00942C4A" w:rsidRPr="00203595" w:rsidRDefault="00480599" w:rsidP="00942C4A">
      <w:pPr>
        <w:pStyle w:val="Default"/>
        <w:jc w:val="both"/>
        <w:rPr>
          <w:rFonts w:ascii="Times New Roman" w:eastAsia="Times New Roman" w:hAnsi="Times New Roman" w:cs="Times New Roman"/>
          <w:b/>
          <w:bCs/>
        </w:rPr>
      </w:pPr>
      <w:r w:rsidRPr="00203595">
        <w:rPr>
          <w:rFonts w:ascii="Times New Roman" w:eastAsia="Times New Roman" w:hAnsi="Times New Roman" w:cs="Times New Roman"/>
          <w:b/>
          <w:bCs/>
          <w:color w:val="0D0D0D"/>
        </w:rPr>
        <w:t>Branston Junior Academy</w:t>
      </w:r>
      <w:r w:rsidR="00942C4A" w:rsidRPr="00203595">
        <w:rPr>
          <w:rFonts w:ascii="Times New Roman" w:eastAsia="Times New Roman" w:hAnsi="Times New Roman" w:cs="Times New Roman"/>
          <w:b/>
          <w:bCs/>
        </w:rPr>
        <w:t xml:space="preserve"> is committed to safeguarding and promoting the well-being of all its pupils</w:t>
      </w:r>
      <w:r w:rsidR="00942C4A" w:rsidRPr="00203595">
        <w:rPr>
          <w:rFonts w:ascii="Times New Roman" w:eastAsia="Times New Roman" w:hAnsi="Times New Roman" w:cs="Times New Roman"/>
          <w:b/>
          <w:bCs/>
          <w:i/>
        </w:rPr>
        <w:t xml:space="preserve">. </w:t>
      </w:r>
      <w:r w:rsidR="00942C4A" w:rsidRPr="00203595">
        <w:rPr>
          <w:rFonts w:ascii="Times New Roman" w:eastAsia="Times New Roman" w:hAnsi="Times New Roman" w:cs="Times New Roman"/>
          <w:b/>
          <w:bCs/>
        </w:rPr>
        <w:t xml:space="preserve">Each pupil’s welfare is of paramount importance. We recognise that some children </w:t>
      </w:r>
      <w:r w:rsidR="00942C4A" w:rsidRPr="00203595">
        <w:rPr>
          <w:rFonts w:ascii="Times New Roman" w:eastAsia="Times New Roman" w:hAnsi="Times New Roman" w:cs="Times New Roman"/>
          <w:b/>
          <w:bCs/>
          <w:i/>
        </w:rPr>
        <w:t>may</w:t>
      </w:r>
      <w:r w:rsidR="00942C4A" w:rsidRPr="00203595">
        <w:rPr>
          <w:rFonts w:ascii="Times New Roman" w:eastAsia="Times New Roman" w:hAnsi="Times New Roman" w:cs="Times New Roman"/>
          <w:b/>
          <w:bCs/>
        </w:rPr>
        <w:t xml:space="preserve"> be especially vulnerable to abuse.  We recognise that children who are abused or neglected may find it difficult to develop a sense of self-worth and to view the world in a positive way. Whilst at school, behaviour may be challenging. We recognise that they </w:t>
      </w:r>
      <w:r w:rsidR="00942C4A" w:rsidRPr="00203595">
        <w:rPr>
          <w:rFonts w:ascii="Times New Roman" w:eastAsia="Times New Roman" w:hAnsi="Times New Roman" w:cs="Times New Roman"/>
          <w:b/>
          <w:bCs/>
          <w:shd w:val="clear" w:color="auto" w:fill="FFFFFF"/>
        </w:rPr>
        <w:t>may exhibit concerning behaviours and at times this may impact on other children either directly or indirectly</w:t>
      </w:r>
      <w:r w:rsidR="00942C4A" w:rsidRPr="00203595">
        <w:rPr>
          <w:rFonts w:ascii="Times New Roman" w:eastAsia="Times New Roman" w:hAnsi="Times New Roman" w:cs="Times New Roman"/>
          <w:b/>
          <w:bCs/>
        </w:rPr>
        <w:t>. We will always take a considered and sensitive approach in order that we can support all our pupils and their families.</w:t>
      </w:r>
    </w:p>
    <w:p w14:paraId="09F51A3A" w14:textId="77777777" w:rsidR="00942C4A" w:rsidRPr="00203595" w:rsidRDefault="00942C4A" w:rsidP="00304245">
      <w:pPr>
        <w:autoSpaceDE w:val="0"/>
        <w:autoSpaceDN w:val="0"/>
        <w:adjustRightInd w:val="0"/>
        <w:spacing w:after="0" w:line="276" w:lineRule="auto"/>
        <w:jc w:val="both"/>
        <w:rPr>
          <w:rFonts w:ascii="Times New Roman" w:hAnsi="Times New Roman"/>
          <w:color w:val="000000"/>
          <w:sz w:val="24"/>
          <w:szCs w:val="24"/>
          <w:lang w:eastAsia="en-GB"/>
        </w:rPr>
      </w:pPr>
    </w:p>
    <w:p w14:paraId="1AFBD281" w14:textId="77777777" w:rsidR="00042FBD" w:rsidRPr="00203595" w:rsidRDefault="00042FBD" w:rsidP="00304245">
      <w:pPr>
        <w:spacing w:before="120" w:line="276" w:lineRule="auto"/>
        <w:jc w:val="both"/>
        <w:rPr>
          <w:rFonts w:ascii="Times New Roman" w:hAnsi="Times New Roman"/>
          <w:sz w:val="24"/>
          <w:szCs w:val="24"/>
        </w:rPr>
      </w:pPr>
      <w:r w:rsidRPr="00203595">
        <w:rPr>
          <w:rFonts w:ascii="Times New Roman" w:hAnsi="Times New Roman"/>
          <w:sz w:val="24"/>
          <w:szCs w:val="24"/>
        </w:rPr>
        <w:t>In this policy, the term 'child' or 'children' refers to anyone under the age of 18 years.</w:t>
      </w:r>
    </w:p>
    <w:p w14:paraId="49C75184" w14:textId="77777777" w:rsidR="00042FBD" w:rsidRPr="00203595" w:rsidRDefault="00042FBD" w:rsidP="00304245">
      <w:pPr>
        <w:spacing w:before="120" w:line="276" w:lineRule="auto"/>
        <w:jc w:val="both"/>
        <w:rPr>
          <w:rFonts w:ascii="Times New Roman" w:hAnsi="Times New Roman"/>
          <w:sz w:val="24"/>
          <w:szCs w:val="24"/>
        </w:rPr>
      </w:pPr>
      <w:r w:rsidRPr="00203595">
        <w:rPr>
          <w:rFonts w:ascii="Times New Roman" w:hAnsi="Times New Roman"/>
          <w:sz w:val="24"/>
          <w:szCs w:val="24"/>
        </w:rPr>
        <w:t>The term 'parent' refers to both parents and carers.</w:t>
      </w:r>
    </w:p>
    <w:p w14:paraId="3976CE65" w14:textId="77777777" w:rsidR="00203595" w:rsidRPr="00203595" w:rsidRDefault="00203595" w:rsidP="00304245">
      <w:pPr>
        <w:spacing w:before="120" w:line="276" w:lineRule="auto"/>
        <w:jc w:val="both"/>
        <w:rPr>
          <w:rFonts w:ascii="Times New Roman" w:hAnsi="Times New Roman"/>
          <w:b/>
          <w:szCs w:val="20"/>
        </w:rPr>
      </w:pPr>
    </w:p>
    <w:p w14:paraId="7E8F06B2" w14:textId="45A72D04" w:rsidR="00904554" w:rsidRPr="00203595" w:rsidRDefault="00904554" w:rsidP="00476403">
      <w:pPr>
        <w:pStyle w:val="Heading1"/>
      </w:pPr>
      <w:bookmarkStart w:id="1" w:name="_Toc143761206"/>
      <w:r w:rsidRPr="00203595">
        <w:t>What is the purpose of this policy?</w:t>
      </w:r>
      <w:bookmarkEnd w:id="1"/>
    </w:p>
    <w:p w14:paraId="5000E162" w14:textId="77777777" w:rsidR="00904554" w:rsidRPr="00203595" w:rsidRDefault="00904554" w:rsidP="00304245">
      <w:pPr>
        <w:numPr>
          <w:ilvl w:val="0"/>
          <w:numId w:val="2"/>
        </w:numPr>
        <w:spacing w:after="0" w:line="276" w:lineRule="auto"/>
        <w:contextualSpacing/>
        <w:jc w:val="both"/>
        <w:rPr>
          <w:rFonts w:ascii="Times New Roman" w:eastAsia="Times New Roman" w:hAnsi="Times New Roman"/>
          <w:sz w:val="24"/>
          <w:szCs w:val="24"/>
        </w:rPr>
      </w:pPr>
      <w:r w:rsidRPr="00203595">
        <w:rPr>
          <w:rFonts w:ascii="Times New Roman" w:eastAsia="Times New Roman" w:hAnsi="Times New Roman"/>
          <w:sz w:val="24"/>
          <w:szCs w:val="24"/>
        </w:rPr>
        <w:t>to clarify the roles and responsibilities of everyone within our school in relation to child protection and safeguarding</w:t>
      </w:r>
    </w:p>
    <w:p w14:paraId="4CD35D38" w14:textId="77777777" w:rsidR="00904554" w:rsidRPr="00203595" w:rsidRDefault="00904554" w:rsidP="00304245">
      <w:pPr>
        <w:numPr>
          <w:ilvl w:val="0"/>
          <w:numId w:val="2"/>
        </w:numPr>
        <w:spacing w:after="0" w:line="276" w:lineRule="auto"/>
        <w:contextualSpacing/>
        <w:jc w:val="both"/>
        <w:rPr>
          <w:rFonts w:ascii="Times New Roman" w:eastAsia="Times New Roman" w:hAnsi="Times New Roman"/>
          <w:sz w:val="24"/>
          <w:szCs w:val="24"/>
        </w:rPr>
      </w:pPr>
      <w:r w:rsidRPr="00203595">
        <w:rPr>
          <w:rFonts w:ascii="Times New Roman" w:eastAsia="Times New Roman" w:hAnsi="Times New Roman"/>
          <w:sz w:val="24"/>
          <w:szCs w:val="24"/>
        </w:rPr>
        <w:t xml:space="preserve">to provide information </w:t>
      </w:r>
      <w:r w:rsidR="000B3710" w:rsidRPr="00203595">
        <w:rPr>
          <w:rFonts w:ascii="Times New Roman" w:eastAsia="Times New Roman" w:hAnsi="Times New Roman"/>
          <w:sz w:val="24"/>
          <w:szCs w:val="24"/>
        </w:rPr>
        <w:t xml:space="preserve">on </w:t>
      </w:r>
      <w:r w:rsidRPr="00203595">
        <w:rPr>
          <w:rFonts w:ascii="Times New Roman" w:eastAsia="Times New Roman" w:hAnsi="Times New Roman"/>
          <w:sz w:val="24"/>
          <w:szCs w:val="24"/>
        </w:rPr>
        <w:t>the range of safeguarding concerns</w:t>
      </w:r>
    </w:p>
    <w:p w14:paraId="63AC0768" w14:textId="77777777" w:rsidR="00851762" w:rsidRPr="00203595" w:rsidRDefault="00904554" w:rsidP="00DC744C">
      <w:pPr>
        <w:numPr>
          <w:ilvl w:val="0"/>
          <w:numId w:val="2"/>
        </w:numPr>
        <w:spacing w:after="0" w:line="276" w:lineRule="auto"/>
        <w:contextualSpacing/>
        <w:jc w:val="both"/>
        <w:rPr>
          <w:rFonts w:ascii="Times New Roman" w:eastAsia="Times New Roman" w:hAnsi="Times New Roman"/>
          <w:sz w:val="24"/>
          <w:szCs w:val="24"/>
        </w:rPr>
      </w:pPr>
      <w:r w:rsidRPr="00203595">
        <w:rPr>
          <w:rFonts w:ascii="Times New Roman" w:eastAsia="Times New Roman" w:hAnsi="Times New Roman"/>
          <w:sz w:val="24"/>
          <w:szCs w:val="24"/>
        </w:rPr>
        <w:t xml:space="preserve">to explain the clear procedures that are followed when a child is identified as needing more than universal services can </w:t>
      </w:r>
      <w:proofErr w:type="gramStart"/>
      <w:r w:rsidRPr="00203595">
        <w:rPr>
          <w:rFonts w:ascii="Times New Roman" w:eastAsia="Times New Roman" w:hAnsi="Times New Roman"/>
          <w:sz w:val="24"/>
          <w:szCs w:val="24"/>
        </w:rPr>
        <w:t>provide</w:t>
      </w:r>
      <w:proofErr w:type="gramEnd"/>
    </w:p>
    <w:p w14:paraId="5FE6D07D" w14:textId="77777777" w:rsidR="00203595" w:rsidRPr="00203595" w:rsidRDefault="00203595" w:rsidP="00304245">
      <w:pPr>
        <w:spacing w:before="120" w:line="276" w:lineRule="auto"/>
        <w:jc w:val="both"/>
        <w:rPr>
          <w:rFonts w:ascii="Times New Roman" w:hAnsi="Times New Roman"/>
          <w:b/>
          <w:szCs w:val="20"/>
        </w:rPr>
      </w:pPr>
    </w:p>
    <w:p w14:paraId="59A5075B" w14:textId="72D13B8F" w:rsidR="00851762" w:rsidRPr="00203595" w:rsidRDefault="009A3A54" w:rsidP="00476403">
      <w:pPr>
        <w:pStyle w:val="Heading1"/>
      </w:pPr>
      <w:bookmarkStart w:id="2" w:name="_Toc143761207"/>
      <w:r w:rsidRPr="00203595">
        <w:t>Our Commitment to Safeguarding</w:t>
      </w:r>
      <w:bookmarkEnd w:id="2"/>
    </w:p>
    <w:p w14:paraId="2B182173" w14:textId="77B521D3" w:rsidR="009A3A54" w:rsidRPr="00E63A66" w:rsidRDefault="009A3A54" w:rsidP="00304245">
      <w:pPr>
        <w:spacing w:after="0" w:line="276" w:lineRule="auto"/>
        <w:jc w:val="both"/>
        <w:rPr>
          <w:rFonts w:ascii="Times New Roman" w:eastAsia="Times New Roman" w:hAnsi="Times New Roman"/>
          <w:sz w:val="24"/>
          <w:szCs w:val="24"/>
        </w:rPr>
      </w:pPr>
      <w:r w:rsidRPr="00E63A66">
        <w:rPr>
          <w:rFonts w:ascii="Times New Roman" w:eastAsia="Times New Roman" w:hAnsi="Times New Roman"/>
          <w:sz w:val="24"/>
          <w:szCs w:val="24"/>
        </w:rPr>
        <w:t xml:space="preserve">We aim to work in partnership and have an important role in the inter-agency safeguarding arrangements as set out by </w:t>
      </w:r>
      <w:hyperlink r:id="rId13" w:history="1">
        <w:r w:rsidRPr="00E63A66">
          <w:rPr>
            <w:rStyle w:val="Hyperlink"/>
            <w:rFonts w:ascii="Times New Roman" w:eastAsia="Times New Roman" w:hAnsi="Times New Roman"/>
            <w:sz w:val="24"/>
            <w:szCs w:val="24"/>
          </w:rPr>
          <w:t>Working Together</w:t>
        </w:r>
        <w:r w:rsidR="0002685B" w:rsidRPr="00E63A66">
          <w:rPr>
            <w:rStyle w:val="Hyperlink"/>
            <w:rFonts w:ascii="Times New Roman" w:eastAsia="Times New Roman" w:hAnsi="Times New Roman"/>
            <w:sz w:val="24"/>
            <w:szCs w:val="24"/>
          </w:rPr>
          <w:t xml:space="preserve"> to Safeguard Children</w:t>
        </w:r>
        <w:r w:rsidRPr="00E63A66">
          <w:rPr>
            <w:rStyle w:val="Hyperlink"/>
            <w:rFonts w:ascii="Times New Roman" w:eastAsia="Times New Roman" w:hAnsi="Times New Roman"/>
            <w:sz w:val="24"/>
            <w:szCs w:val="24"/>
          </w:rPr>
          <w:t xml:space="preserve"> 2018</w:t>
        </w:r>
      </w:hyperlink>
      <w:r w:rsidRPr="00E63A66">
        <w:rPr>
          <w:rFonts w:ascii="Times New Roman" w:eastAsia="Times New Roman" w:hAnsi="Times New Roman"/>
          <w:sz w:val="24"/>
          <w:szCs w:val="24"/>
        </w:rPr>
        <w:t xml:space="preserve"> and </w:t>
      </w:r>
      <w:hyperlink r:id="rId14" w:history="1">
        <w:r w:rsidR="00E63A66" w:rsidRPr="00E63A66">
          <w:rPr>
            <w:rStyle w:val="Hyperlink"/>
            <w:rFonts w:ascii="Times New Roman" w:eastAsia="Times New Roman" w:hAnsi="Times New Roman"/>
            <w:sz w:val="24"/>
            <w:szCs w:val="24"/>
          </w:rPr>
          <w:t>Keeping Children Safe in Education (KCSIE) 2023</w:t>
        </w:r>
      </w:hyperlink>
      <w:r w:rsidR="00E63A66" w:rsidRPr="00E63A66">
        <w:rPr>
          <w:rFonts w:ascii="Times New Roman" w:eastAsia="Times New Roman" w:hAnsi="Times New Roman"/>
          <w:sz w:val="24"/>
          <w:szCs w:val="24"/>
        </w:rPr>
        <w:t xml:space="preserve">. </w:t>
      </w:r>
      <w:r w:rsidR="00C17DCF" w:rsidRPr="00E63A66">
        <w:rPr>
          <w:rFonts w:ascii="Times New Roman" w:eastAsia="Times New Roman" w:hAnsi="Times New Roman"/>
          <w:sz w:val="24"/>
          <w:szCs w:val="24"/>
        </w:rPr>
        <w:t>KCSIE applies to all school, colleges and providers who educate children up to the age of 1</w:t>
      </w:r>
      <w:r w:rsidR="00B3522E" w:rsidRPr="00E63A66">
        <w:rPr>
          <w:rFonts w:ascii="Times New Roman" w:eastAsia="Times New Roman" w:hAnsi="Times New Roman"/>
          <w:sz w:val="24"/>
          <w:szCs w:val="24"/>
        </w:rPr>
        <w:t>8</w:t>
      </w:r>
      <w:r w:rsidR="00C17DCF" w:rsidRPr="00E63A66">
        <w:rPr>
          <w:rFonts w:ascii="Times New Roman" w:eastAsia="Times New Roman" w:hAnsi="Times New Roman"/>
          <w:sz w:val="24"/>
          <w:szCs w:val="24"/>
        </w:rPr>
        <w:t xml:space="preserve">. </w:t>
      </w:r>
      <w:r w:rsidRPr="00E63A66">
        <w:rPr>
          <w:rFonts w:ascii="Times New Roman" w:eastAsia="Times New Roman" w:hAnsi="Times New Roman"/>
          <w:sz w:val="24"/>
          <w:szCs w:val="24"/>
        </w:rPr>
        <w:t>Everyone worki</w:t>
      </w:r>
      <w:r w:rsidR="00C40530" w:rsidRPr="00E63A66">
        <w:rPr>
          <w:rFonts w:ascii="Times New Roman" w:eastAsia="Times New Roman" w:hAnsi="Times New Roman"/>
          <w:sz w:val="24"/>
          <w:szCs w:val="24"/>
        </w:rPr>
        <w:t>ng in</w:t>
      </w:r>
      <w:r w:rsidR="000B3710" w:rsidRPr="00E63A66">
        <w:rPr>
          <w:rFonts w:ascii="Times New Roman" w:eastAsia="Times New Roman" w:hAnsi="Times New Roman"/>
          <w:sz w:val="24"/>
          <w:szCs w:val="24"/>
        </w:rPr>
        <w:t>,</w:t>
      </w:r>
      <w:r w:rsidR="00C40530" w:rsidRPr="00E63A66">
        <w:rPr>
          <w:rFonts w:ascii="Times New Roman" w:eastAsia="Times New Roman" w:hAnsi="Times New Roman"/>
          <w:sz w:val="24"/>
          <w:szCs w:val="24"/>
        </w:rPr>
        <w:t xml:space="preserve"> or for our school</w:t>
      </w:r>
      <w:r w:rsidR="000B3710" w:rsidRPr="00E63A66">
        <w:rPr>
          <w:rFonts w:ascii="Times New Roman" w:eastAsia="Times New Roman" w:hAnsi="Times New Roman"/>
          <w:sz w:val="24"/>
          <w:szCs w:val="24"/>
        </w:rPr>
        <w:t>,</w:t>
      </w:r>
      <w:r w:rsidR="00C40530" w:rsidRPr="00E63A66">
        <w:rPr>
          <w:rFonts w:ascii="Times New Roman" w:eastAsia="Times New Roman" w:hAnsi="Times New Roman"/>
          <w:sz w:val="24"/>
          <w:szCs w:val="24"/>
        </w:rPr>
        <w:t xml:space="preserve"> </w:t>
      </w:r>
      <w:r w:rsidRPr="00E63A66">
        <w:rPr>
          <w:rFonts w:ascii="Times New Roman" w:eastAsia="Times New Roman" w:hAnsi="Times New Roman"/>
          <w:sz w:val="24"/>
          <w:szCs w:val="24"/>
        </w:rPr>
        <w:t>shares an objective to help keep children and young people safe by contributing to:</w:t>
      </w:r>
    </w:p>
    <w:p w14:paraId="57C80820" w14:textId="77777777" w:rsidR="009A3A54" w:rsidRPr="00203595" w:rsidRDefault="009A3A54" w:rsidP="00304245">
      <w:pPr>
        <w:spacing w:after="0" w:line="276" w:lineRule="auto"/>
        <w:jc w:val="both"/>
        <w:rPr>
          <w:rFonts w:ascii="Times New Roman" w:eastAsia="Times New Roman" w:hAnsi="Times New Roman"/>
          <w:sz w:val="24"/>
          <w:szCs w:val="24"/>
        </w:rPr>
      </w:pPr>
    </w:p>
    <w:p w14:paraId="2FEC9B2D" w14:textId="77777777" w:rsidR="00942C4A" w:rsidRPr="00203595" w:rsidRDefault="009A3A54" w:rsidP="00942C4A">
      <w:pPr>
        <w:widowControl w:val="0"/>
        <w:numPr>
          <w:ilvl w:val="0"/>
          <w:numId w:val="19"/>
        </w:numPr>
        <w:overflowPunct w:val="0"/>
        <w:autoSpaceDE w:val="0"/>
        <w:autoSpaceDN w:val="0"/>
        <w:adjustRightInd w:val="0"/>
        <w:spacing w:after="240" w:line="276" w:lineRule="auto"/>
        <w:jc w:val="both"/>
        <w:textAlignment w:val="baseline"/>
        <w:rPr>
          <w:rFonts w:ascii="Times New Roman" w:eastAsia="Times New Roman" w:hAnsi="Times New Roman"/>
          <w:sz w:val="24"/>
          <w:szCs w:val="24"/>
        </w:rPr>
      </w:pPr>
      <w:r w:rsidRPr="00203595">
        <w:rPr>
          <w:rFonts w:ascii="Times New Roman" w:eastAsia="Times New Roman" w:hAnsi="Times New Roman"/>
          <w:sz w:val="24"/>
          <w:szCs w:val="24"/>
        </w:rPr>
        <w:t>providing a safe environment for children and young people to learn and develop in our school setting, and</w:t>
      </w:r>
    </w:p>
    <w:p w14:paraId="2309E83D" w14:textId="77777777" w:rsidR="009A3A54" w:rsidRPr="00203595" w:rsidRDefault="009A3A54" w:rsidP="00942C4A">
      <w:pPr>
        <w:widowControl w:val="0"/>
        <w:numPr>
          <w:ilvl w:val="0"/>
          <w:numId w:val="19"/>
        </w:numPr>
        <w:overflowPunct w:val="0"/>
        <w:autoSpaceDE w:val="0"/>
        <w:autoSpaceDN w:val="0"/>
        <w:adjustRightInd w:val="0"/>
        <w:spacing w:after="240" w:line="276" w:lineRule="auto"/>
        <w:jc w:val="both"/>
        <w:textAlignment w:val="baseline"/>
        <w:rPr>
          <w:rFonts w:ascii="Times New Roman" w:eastAsia="Times New Roman" w:hAnsi="Times New Roman"/>
          <w:sz w:val="24"/>
          <w:szCs w:val="24"/>
        </w:rPr>
      </w:pPr>
      <w:r w:rsidRPr="00203595">
        <w:rPr>
          <w:rFonts w:ascii="Times New Roman" w:eastAsia="Times New Roman" w:hAnsi="Times New Roman"/>
          <w:sz w:val="24"/>
          <w:szCs w:val="24"/>
        </w:rPr>
        <w:t xml:space="preserve">identify children and young people who are suffering or likely to suffer significant harm, and taking appropriate action with the aim of making sure they are kept safe </w:t>
      </w:r>
      <w:r w:rsidR="00D85A39" w:rsidRPr="00203595">
        <w:rPr>
          <w:rFonts w:ascii="Times New Roman" w:eastAsia="Times New Roman" w:hAnsi="Times New Roman"/>
          <w:sz w:val="24"/>
          <w:szCs w:val="24"/>
        </w:rPr>
        <w:t>both within and outside of</w:t>
      </w:r>
      <w:r w:rsidRPr="00203595">
        <w:rPr>
          <w:rFonts w:ascii="Times New Roman" w:eastAsia="Times New Roman" w:hAnsi="Times New Roman"/>
          <w:sz w:val="24"/>
          <w:szCs w:val="24"/>
        </w:rPr>
        <w:t xml:space="preserve"> our school </w:t>
      </w:r>
      <w:proofErr w:type="gramStart"/>
      <w:r w:rsidRPr="00203595">
        <w:rPr>
          <w:rFonts w:ascii="Times New Roman" w:eastAsia="Times New Roman" w:hAnsi="Times New Roman"/>
          <w:sz w:val="24"/>
          <w:szCs w:val="24"/>
        </w:rPr>
        <w:t>setting’</w:t>
      </w:r>
      <w:proofErr w:type="gramEnd"/>
    </w:p>
    <w:p w14:paraId="4E1F2C4C" w14:textId="77777777" w:rsidR="00D85A39" w:rsidRPr="00203595" w:rsidRDefault="009A3A54" w:rsidP="00304245">
      <w:pPr>
        <w:widowControl w:val="0"/>
        <w:numPr>
          <w:ilvl w:val="0"/>
          <w:numId w:val="19"/>
        </w:numPr>
        <w:overflowPunct w:val="0"/>
        <w:autoSpaceDE w:val="0"/>
        <w:autoSpaceDN w:val="0"/>
        <w:adjustRightInd w:val="0"/>
        <w:spacing w:after="240" w:line="276" w:lineRule="auto"/>
        <w:jc w:val="both"/>
        <w:textAlignment w:val="baseline"/>
        <w:rPr>
          <w:rFonts w:ascii="Times New Roman" w:eastAsia="Times New Roman" w:hAnsi="Times New Roman"/>
          <w:i/>
          <w:sz w:val="24"/>
          <w:szCs w:val="24"/>
        </w:rPr>
      </w:pPr>
      <w:r w:rsidRPr="00203595">
        <w:rPr>
          <w:rFonts w:ascii="Times New Roman" w:eastAsia="Times New Roman" w:hAnsi="Times New Roman"/>
          <w:sz w:val="24"/>
          <w:szCs w:val="24"/>
        </w:rPr>
        <w:t>creating a whole school approach to safeguarding through</w:t>
      </w:r>
      <w:r w:rsidR="000527F6" w:rsidRPr="00203595">
        <w:rPr>
          <w:rFonts w:ascii="Times New Roman" w:eastAsia="Times New Roman" w:hAnsi="Times New Roman"/>
          <w:sz w:val="24"/>
          <w:szCs w:val="24"/>
        </w:rPr>
        <w:t xml:space="preserve"> </w:t>
      </w:r>
      <w:r w:rsidR="00D85A39" w:rsidRPr="00203595">
        <w:rPr>
          <w:rFonts w:ascii="Times New Roman" w:eastAsia="Times New Roman" w:hAnsi="Times New Roman"/>
          <w:sz w:val="24"/>
          <w:szCs w:val="24"/>
        </w:rPr>
        <w:t>a culture of care where children are listen</w:t>
      </w:r>
      <w:r w:rsidR="00420D3A" w:rsidRPr="00203595">
        <w:rPr>
          <w:rFonts w:ascii="Times New Roman" w:eastAsia="Times New Roman" w:hAnsi="Times New Roman"/>
          <w:sz w:val="24"/>
          <w:szCs w:val="24"/>
        </w:rPr>
        <w:t>ed</w:t>
      </w:r>
      <w:r w:rsidR="00D85A39" w:rsidRPr="00203595">
        <w:rPr>
          <w:rFonts w:ascii="Times New Roman" w:eastAsia="Times New Roman" w:hAnsi="Times New Roman"/>
          <w:sz w:val="24"/>
          <w:szCs w:val="24"/>
        </w:rPr>
        <w:t xml:space="preserve"> to, and heard, with the knowledge that their concerns and worries will be taken </w:t>
      </w:r>
      <w:proofErr w:type="gramStart"/>
      <w:r w:rsidR="00D85A39" w:rsidRPr="00203595">
        <w:rPr>
          <w:rFonts w:ascii="Times New Roman" w:eastAsia="Times New Roman" w:hAnsi="Times New Roman"/>
          <w:sz w:val="24"/>
          <w:szCs w:val="24"/>
        </w:rPr>
        <w:t>seriously</w:t>
      </w:r>
      <w:proofErr w:type="gramEnd"/>
      <w:r w:rsidR="00D85A39" w:rsidRPr="00203595">
        <w:rPr>
          <w:rFonts w:ascii="Times New Roman" w:eastAsia="Times New Roman" w:hAnsi="Times New Roman"/>
          <w:sz w:val="24"/>
          <w:szCs w:val="24"/>
        </w:rPr>
        <w:t xml:space="preserve"> </w:t>
      </w:r>
    </w:p>
    <w:p w14:paraId="1CF34C08" w14:textId="77777777" w:rsidR="009A3A54" w:rsidRPr="00203595" w:rsidRDefault="00441DC5"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203595">
        <w:rPr>
          <w:rFonts w:ascii="Times New Roman" w:eastAsia="Times New Roman" w:hAnsi="Times New Roman"/>
          <w:sz w:val="24"/>
          <w:szCs w:val="24"/>
        </w:rPr>
        <w:t>Branston Junior Academy</w:t>
      </w:r>
      <w:r w:rsidR="00942C4A" w:rsidRPr="00203595">
        <w:rPr>
          <w:rFonts w:ascii="Times New Roman" w:eastAsia="Times New Roman" w:hAnsi="Times New Roman"/>
          <w:sz w:val="24"/>
          <w:szCs w:val="24"/>
        </w:rPr>
        <w:t xml:space="preserve"> </w:t>
      </w:r>
      <w:r w:rsidR="009A3A54" w:rsidRPr="00203595">
        <w:rPr>
          <w:rFonts w:ascii="Times New Roman" w:eastAsia="Times New Roman" w:hAnsi="Times New Roman"/>
          <w:sz w:val="24"/>
          <w:szCs w:val="24"/>
        </w:rPr>
        <w:t>is committed to safeguarding and pro</w:t>
      </w:r>
      <w:r w:rsidR="00420D3A" w:rsidRPr="00203595">
        <w:rPr>
          <w:rFonts w:ascii="Times New Roman" w:eastAsia="Times New Roman" w:hAnsi="Times New Roman"/>
          <w:sz w:val="24"/>
          <w:szCs w:val="24"/>
        </w:rPr>
        <w:t xml:space="preserve">moting the well-being of all </w:t>
      </w:r>
      <w:r w:rsidR="0013623A" w:rsidRPr="00203595">
        <w:rPr>
          <w:rFonts w:ascii="Times New Roman" w:eastAsia="Times New Roman" w:hAnsi="Times New Roman"/>
          <w:sz w:val="24"/>
          <w:szCs w:val="24"/>
        </w:rPr>
        <w:t>our</w:t>
      </w:r>
      <w:r w:rsidR="009A3A54" w:rsidRPr="00203595">
        <w:rPr>
          <w:rFonts w:ascii="Times New Roman" w:eastAsia="Times New Roman" w:hAnsi="Times New Roman"/>
          <w:sz w:val="24"/>
          <w:szCs w:val="24"/>
        </w:rPr>
        <w:t xml:space="preserve"> </w:t>
      </w:r>
      <w:r w:rsidR="0013623A" w:rsidRPr="00203595">
        <w:rPr>
          <w:rFonts w:ascii="Times New Roman" w:eastAsia="Times New Roman" w:hAnsi="Times New Roman"/>
          <w:sz w:val="24"/>
          <w:szCs w:val="24"/>
        </w:rPr>
        <w:t>children</w:t>
      </w:r>
      <w:r w:rsidR="009A3A54" w:rsidRPr="00203595">
        <w:rPr>
          <w:rFonts w:ascii="Times New Roman" w:eastAsia="Times New Roman" w:hAnsi="Times New Roman"/>
          <w:i/>
          <w:sz w:val="24"/>
          <w:szCs w:val="24"/>
        </w:rPr>
        <w:t xml:space="preserve">. </w:t>
      </w:r>
      <w:r w:rsidR="009A3A54" w:rsidRPr="00203595">
        <w:rPr>
          <w:rFonts w:ascii="Times New Roman" w:eastAsia="Times New Roman" w:hAnsi="Times New Roman"/>
          <w:sz w:val="24"/>
          <w:szCs w:val="24"/>
        </w:rPr>
        <w:t xml:space="preserve">Each </w:t>
      </w:r>
      <w:r w:rsidR="0013623A" w:rsidRPr="00203595">
        <w:rPr>
          <w:rFonts w:ascii="Times New Roman" w:eastAsia="Times New Roman" w:hAnsi="Times New Roman"/>
          <w:sz w:val="24"/>
          <w:szCs w:val="24"/>
        </w:rPr>
        <w:lastRenderedPageBreak/>
        <w:t>child</w:t>
      </w:r>
      <w:r w:rsidR="009A3A54" w:rsidRPr="00203595">
        <w:rPr>
          <w:rFonts w:ascii="Times New Roman" w:eastAsia="Times New Roman" w:hAnsi="Times New Roman"/>
          <w:sz w:val="24"/>
          <w:szCs w:val="24"/>
        </w:rPr>
        <w:t>’s welfare is of paramount importance. We recognise that some children may be especially vulnerable to abuse</w:t>
      </w:r>
      <w:r w:rsidR="00C45F2B" w:rsidRPr="00203595">
        <w:rPr>
          <w:rFonts w:ascii="Times New Roman" w:eastAsia="Times New Roman" w:hAnsi="Times New Roman"/>
          <w:sz w:val="24"/>
          <w:szCs w:val="24"/>
        </w:rPr>
        <w:t xml:space="preserve"> </w:t>
      </w:r>
      <w:proofErr w:type="gramStart"/>
      <w:r w:rsidR="00DC0CCB" w:rsidRPr="00203595">
        <w:rPr>
          <w:rFonts w:ascii="Times New Roman" w:eastAsia="Times New Roman" w:hAnsi="Times New Roman"/>
          <w:sz w:val="24"/>
          <w:szCs w:val="24"/>
        </w:rPr>
        <w:t>e.g.</w:t>
      </w:r>
      <w:proofErr w:type="gramEnd"/>
      <w:r w:rsidR="00DC0CCB" w:rsidRPr="00203595">
        <w:rPr>
          <w:rFonts w:ascii="Times New Roman" w:eastAsia="Times New Roman" w:hAnsi="Times New Roman"/>
          <w:sz w:val="24"/>
          <w:szCs w:val="24"/>
        </w:rPr>
        <w:t xml:space="preserve"> those that</w:t>
      </w:r>
      <w:r w:rsidR="0013623A" w:rsidRPr="00203595">
        <w:rPr>
          <w:rFonts w:ascii="Times New Roman" w:eastAsia="Times New Roman" w:hAnsi="Times New Roman"/>
          <w:sz w:val="24"/>
          <w:szCs w:val="24"/>
        </w:rPr>
        <w:t xml:space="preserve"> are</w:t>
      </w:r>
      <w:r w:rsidR="00DC0CCB" w:rsidRPr="00203595">
        <w:rPr>
          <w:rFonts w:ascii="Times New Roman" w:eastAsia="Times New Roman" w:hAnsi="Times New Roman"/>
          <w:sz w:val="24"/>
          <w:szCs w:val="24"/>
        </w:rPr>
        <w:t xml:space="preserve"> less mobile or have difficulty communicating, </w:t>
      </w:r>
      <w:r w:rsidR="009A3A54" w:rsidRPr="00203595">
        <w:rPr>
          <w:rFonts w:ascii="Times New Roman" w:eastAsia="Times New Roman" w:hAnsi="Times New Roman"/>
          <w:sz w:val="24"/>
          <w:szCs w:val="24"/>
        </w:rPr>
        <w:t xml:space="preserve">and that their needs are unique to them and that no </w:t>
      </w:r>
      <w:r w:rsidR="0013623A" w:rsidRPr="00203595">
        <w:rPr>
          <w:rFonts w:ascii="Times New Roman" w:eastAsia="Times New Roman" w:hAnsi="Times New Roman"/>
          <w:sz w:val="24"/>
          <w:szCs w:val="24"/>
        </w:rPr>
        <w:t xml:space="preserve">one </w:t>
      </w:r>
      <w:r w:rsidR="009A3A54" w:rsidRPr="00203595">
        <w:rPr>
          <w:rFonts w:ascii="Times New Roman" w:eastAsia="Times New Roman" w:hAnsi="Times New Roman"/>
          <w:sz w:val="24"/>
          <w:szCs w:val="24"/>
        </w:rPr>
        <w:t>size fits all.  We recognise that children who are abused or neglected may find it difficult to develop a sense of self-worth and to view the world in a positive way. We will ensure that no child will feel that what they have to say is a problem or carries any shame. As a school we are committed to putting the child at the heart of any procedures that operate. We recognise that, safeguarding concerns do not adhere to school</w:t>
      </w:r>
      <w:r w:rsidR="00BA0A7E" w:rsidRPr="00203595">
        <w:rPr>
          <w:rFonts w:ascii="Times New Roman" w:eastAsia="Times New Roman" w:hAnsi="Times New Roman"/>
          <w:sz w:val="24"/>
          <w:szCs w:val="24"/>
        </w:rPr>
        <w:t>/</w:t>
      </w:r>
      <w:r w:rsidR="009A3A54" w:rsidRPr="00203595">
        <w:rPr>
          <w:rFonts w:ascii="Times New Roman" w:eastAsia="Times New Roman" w:hAnsi="Times New Roman"/>
          <w:sz w:val="24"/>
          <w:szCs w:val="24"/>
        </w:rPr>
        <w:t xml:space="preserve">home boundaries and that what happens at home and within the wider school environment including on social media, is as </w:t>
      </w:r>
      <w:r w:rsidR="00C40530" w:rsidRPr="00203595">
        <w:rPr>
          <w:rFonts w:ascii="Times New Roman" w:eastAsia="Times New Roman" w:hAnsi="Times New Roman"/>
          <w:sz w:val="24"/>
          <w:szCs w:val="24"/>
        </w:rPr>
        <w:t>r</w:t>
      </w:r>
      <w:r w:rsidR="009A3A54" w:rsidRPr="00203595">
        <w:rPr>
          <w:rFonts w:ascii="Times New Roman" w:eastAsia="Times New Roman" w:hAnsi="Times New Roman"/>
          <w:sz w:val="24"/>
          <w:szCs w:val="24"/>
        </w:rPr>
        <w:t>elevant as what happens within the classroom</w:t>
      </w:r>
      <w:r w:rsidR="00930C6A" w:rsidRPr="00203595">
        <w:rPr>
          <w:rFonts w:ascii="Times New Roman" w:eastAsia="Times New Roman" w:hAnsi="Times New Roman"/>
          <w:sz w:val="24"/>
          <w:szCs w:val="24"/>
        </w:rPr>
        <w:t>.</w:t>
      </w:r>
      <w:r w:rsidR="009A3A54" w:rsidRPr="00203595">
        <w:rPr>
          <w:rFonts w:ascii="Times New Roman" w:eastAsia="Times New Roman" w:hAnsi="Times New Roman"/>
          <w:sz w:val="24"/>
          <w:szCs w:val="24"/>
        </w:rPr>
        <w:t xml:space="preserve"> Behaviour may be </w:t>
      </w:r>
      <w:proofErr w:type="gramStart"/>
      <w:r w:rsidR="009A3A54" w:rsidRPr="00203595">
        <w:rPr>
          <w:rFonts w:ascii="Times New Roman" w:eastAsia="Times New Roman" w:hAnsi="Times New Roman"/>
          <w:sz w:val="24"/>
          <w:szCs w:val="24"/>
        </w:rPr>
        <w:t>challenging</w:t>
      </w:r>
      <w:proofErr w:type="gramEnd"/>
      <w:r w:rsidR="009A3A54" w:rsidRPr="00203595">
        <w:rPr>
          <w:rFonts w:ascii="Times New Roman" w:eastAsia="Times New Roman" w:hAnsi="Times New Roman"/>
          <w:sz w:val="24"/>
          <w:szCs w:val="24"/>
        </w:rPr>
        <w:t xml:space="preserve"> and we recognise that at times, this </w:t>
      </w:r>
      <w:r w:rsidR="009A3A54" w:rsidRPr="00203595">
        <w:rPr>
          <w:rFonts w:ascii="Times New Roman" w:eastAsia="Times New Roman" w:hAnsi="Times New Roman"/>
          <w:sz w:val="24"/>
          <w:szCs w:val="24"/>
          <w:shd w:val="clear" w:color="auto" w:fill="FFFFFF"/>
        </w:rPr>
        <w:t>may impact on other children either directly or indirectly</w:t>
      </w:r>
      <w:r w:rsidR="009A3A54" w:rsidRPr="00203595">
        <w:rPr>
          <w:rFonts w:ascii="Times New Roman" w:eastAsia="Times New Roman" w:hAnsi="Times New Roman"/>
          <w:sz w:val="24"/>
          <w:szCs w:val="24"/>
        </w:rPr>
        <w:t>. We will always take a considered and sensitive approach in o</w:t>
      </w:r>
      <w:r w:rsidR="00860256" w:rsidRPr="00203595">
        <w:rPr>
          <w:rFonts w:ascii="Times New Roman" w:eastAsia="Times New Roman" w:hAnsi="Times New Roman"/>
          <w:sz w:val="24"/>
          <w:szCs w:val="24"/>
        </w:rPr>
        <w:t xml:space="preserve">rder that we can support all </w:t>
      </w:r>
      <w:r w:rsidR="009A3A54" w:rsidRPr="00203595">
        <w:rPr>
          <w:rFonts w:ascii="Times New Roman" w:eastAsia="Times New Roman" w:hAnsi="Times New Roman"/>
          <w:sz w:val="24"/>
          <w:szCs w:val="24"/>
        </w:rPr>
        <w:t xml:space="preserve">our </w:t>
      </w:r>
      <w:r w:rsidR="00BA0A7E" w:rsidRPr="00203595">
        <w:rPr>
          <w:rFonts w:ascii="Times New Roman" w:eastAsia="Times New Roman" w:hAnsi="Times New Roman"/>
          <w:sz w:val="24"/>
          <w:szCs w:val="24"/>
        </w:rPr>
        <w:t>children</w:t>
      </w:r>
      <w:r w:rsidR="009A3A54" w:rsidRPr="00203595">
        <w:rPr>
          <w:rFonts w:ascii="Times New Roman" w:eastAsia="Times New Roman" w:hAnsi="Times New Roman"/>
          <w:sz w:val="24"/>
          <w:szCs w:val="24"/>
        </w:rPr>
        <w:t>.</w:t>
      </w:r>
    </w:p>
    <w:p w14:paraId="3CB8A260" w14:textId="77777777" w:rsidR="003E6DD7" w:rsidRPr="00203595" w:rsidRDefault="003E6DD7"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p>
    <w:p w14:paraId="3AB41E19" w14:textId="77777777" w:rsidR="00441DC5" w:rsidRPr="00203595" w:rsidRDefault="00441DC5"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szCs w:val="20"/>
        </w:rPr>
      </w:pPr>
    </w:p>
    <w:p w14:paraId="2AF36945" w14:textId="77777777" w:rsidR="003E6DD7" w:rsidRPr="00203595" w:rsidRDefault="003E6DD7"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203595">
        <w:rPr>
          <w:rFonts w:ascii="Times New Roman" w:eastAsia="Times New Roman" w:hAnsi="Times New Roman"/>
          <w:sz w:val="24"/>
          <w:szCs w:val="24"/>
        </w:rPr>
        <w:t>Safeguarding is at the heart of how we run our school. It is not only about high</w:t>
      </w:r>
      <w:r w:rsidR="00BA0A7E" w:rsidRPr="00203595">
        <w:rPr>
          <w:rFonts w:ascii="Times New Roman" w:eastAsia="Times New Roman" w:hAnsi="Times New Roman"/>
          <w:sz w:val="24"/>
          <w:szCs w:val="24"/>
        </w:rPr>
        <w:t>-</w:t>
      </w:r>
      <w:r w:rsidRPr="00203595">
        <w:rPr>
          <w:rFonts w:ascii="Times New Roman" w:eastAsia="Times New Roman" w:hAnsi="Times New Roman"/>
          <w:sz w:val="24"/>
          <w:szCs w:val="24"/>
        </w:rPr>
        <w:t xml:space="preserve">level child protection but about how we prevent the need for this. </w:t>
      </w:r>
      <w:r w:rsidR="004F0D07" w:rsidRPr="00203595">
        <w:rPr>
          <w:rFonts w:ascii="Times New Roman" w:eastAsia="Times New Roman" w:hAnsi="Times New Roman"/>
          <w:sz w:val="24"/>
          <w:szCs w:val="24"/>
        </w:rPr>
        <w:t>It is considered, for</w:t>
      </w:r>
      <w:r w:rsidR="00D46885" w:rsidRPr="00203595">
        <w:rPr>
          <w:rFonts w:ascii="Times New Roman" w:eastAsia="Times New Roman" w:hAnsi="Times New Roman"/>
          <w:sz w:val="24"/>
          <w:szCs w:val="24"/>
        </w:rPr>
        <w:t xml:space="preserve"> example, in</w:t>
      </w:r>
      <w:r w:rsidR="00BA0A7E" w:rsidRPr="00203595">
        <w:rPr>
          <w:rFonts w:ascii="Times New Roman" w:eastAsia="Times New Roman" w:hAnsi="Times New Roman"/>
          <w:sz w:val="24"/>
          <w:szCs w:val="24"/>
        </w:rPr>
        <w:t xml:space="preserve"> our</w:t>
      </w:r>
      <w:r w:rsidRPr="00203595">
        <w:rPr>
          <w:rFonts w:ascii="Times New Roman" w:eastAsia="Times New Roman" w:hAnsi="Times New Roman"/>
          <w:sz w:val="24"/>
          <w:szCs w:val="24"/>
        </w:rPr>
        <w:t>:</w:t>
      </w:r>
    </w:p>
    <w:p w14:paraId="571A3AC8" w14:textId="77777777" w:rsidR="003E6DD7" w:rsidRPr="00203595" w:rsidRDefault="003E6DD7"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p>
    <w:p w14:paraId="244DE5C5"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rPr>
        <w:t>anti-bullying policies</w:t>
      </w:r>
    </w:p>
    <w:p w14:paraId="5B748B9C"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rPr>
        <w:t>staff conduct</w:t>
      </w:r>
      <w:r w:rsidR="00BA0A7E" w:rsidRPr="00203595">
        <w:rPr>
          <w:rFonts w:ascii="Times New Roman" w:eastAsia="Times New Roman" w:hAnsi="Times New Roman"/>
          <w:sz w:val="24"/>
          <w:szCs w:val="24"/>
        </w:rPr>
        <w:t xml:space="preserve"> </w:t>
      </w:r>
      <w:proofErr w:type="gramStart"/>
      <w:r w:rsidR="00BA0A7E" w:rsidRPr="00203595">
        <w:rPr>
          <w:rFonts w:ascii="Times New Roman" w:eastAsia="Times New Roman" w:hAnsi="Times New Roman"/>
          <w:sz w:val="24"/>
          <w:szCs w:val="24"/>
        </w:rPr>
        <w:t>policy</w:t>
      </w:r>
      <w:proofErr w:type="gramEnd"/>
    </w:p>
    <w:p w14:paraId="211CBFBB"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rPr>
        <w:t>school attendance</w:t>
      </w:r>
      <w:r w:rsidR="00BA0A7E" w:rsidRPr="00203595">
        <w:rPr>
          <w:rFonts w:ascii="Times New Roman" w:eastAsia="Times New Roman" w:hAnsi="Times New Roman"/>
          <w:sz w:val="24"/>
          <w:szCs w:val="24"/>
        </w:rPr>
        <w:t xml:space="preserve"> procedures</w:t>
      </w:r>
    </w:p>
    <w:p w14:paraId="66F43D87"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rPr>
        <w:t>online safety</w:t>
      </w:r>
      <w:r w:rsidR="00BA0A7E" w:rsidRPr="00203595">
        <w:rPr>
          <w:rFonts w:ascii="Times New Roman" w:eastAsia="Times New Roman" w:hAnsi="Times New Roman"/>
          <w:sz w:val="24"/>
          <w:szCs w:val="24"/>
        </w:rPr>
        <w:t xml:space="preserve"> policy</w:t>
      </w:r>
    </w:p>
    <w:p w14:paraId="42E940A8"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shd w:val="clear" w:color="auto" w:fill="FFFFFF"/>
        </w:rPr>
        <w:t>curriculum</w:t>
      </w:r>
      <w:r w:rsidR="00BA0A7E" w:rsidRPr="00203595">
        <w:rPr>
          <w:rFonts w:ascii="Times New Roman" w:eastAsia="Times New Roman" w:hAnsi="Times New Roman"/>
          <w:sz w:val="24"/>
          <w:szCs w:val="24"/>
          <w:shd w:val="clear" w:color="auto" w:fill="FFFFFF"/>
        </w:rPr>
        <w:t xml:space="preserve"> design</w:t>
      </w:r>
    </w:p>
    <w:p w14:paraId="096233FE"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shd w:val="clear" w:color="auto" w:fill="FFFFFF"/>
        </w:rPr>
        <w:t>behaviour management</w:t>
      </w:r>
      <w:r w:rsidR="00BA0A7E" w:rsidRPr="00203595">
        <w:rPr>
          <w:rFonts w:ascii="Times New Roman" w:eastAsia="Times New Roman" w:hAnsi="Times New Roman"/>
          <w:sz w:val="24"/>
          <w:szCs w:val="24"/>
          <w:shd w:val="clear" w:color="auto" w:fill="FFFFFF"/>
        </w:rPr>
        <w:t xml:space="preserve"> policy</w:t>
      </w:r>
    </w:p>
    <w:p w14:paraId="17714B47"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shd w:val="clear" w:color="auto" w:fill="FFFFFF"/>
        </w:rPr>
        <w:t>health and safety</w:t>
      </w:r>
      <w:r w:rsidR="00BA0A7E" w:rsidRPr="00203595">
        <w:rPr>
          <w:rFonts w:ascii="Times New Roman" w:eastAsia="Times New Roman" w:hAnsi="Times New Roman"/>
          <w:sz w:val="24"/>
          <w:szCs w:val="24"/>
          <w:shd w:val="clear" w:color="auto" w:fill="FFFFFF"/>
        </w:rPr>
        <w:t xml:space="preserve"> arrangements</w:t>
      </w:r>
    </w:p>
    <w:p w14:paraId="70619884"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shd w:val="clear" w:color="auto" w:fill="FFFFFF"/>
        </w:rPr>
        <w:t>school transport</w:t>
      </w:r>
      <w:r w:rsidR="0049058C" w:rsidRPr="00203595">
        <w:rPr>
          <w:rFonts w:ascii="Times New Roman" w:eastAsia="Times New Roman" w:hAnsi="Times New Roman"/>
          <w:sz w:val="24"/>
          <w:szCs w:val="24"/>
          <w:shd w:val="clear" w:color="auto" w:fill="FFFFFF"/>
        </w:rPr>
        <w:t xml:space="preserve"> provision</w:t>
      </w:r>
    </w:p>
    <w:p w14:paraId="6B24E2DB" w14:textId="77777777" w:rsidR="003E6DD7" w:rsidRPr="00203595" w:rsidRDefault="003E6DD7"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shd w:val="clear" w:color="auto" w:fill="FFFFFF"/>
        </w:rPr>
        <w:t>safer recruitment</w:t>
      </w:r>
      <w:r w:rsidR="00BA0A7E" w:rsidRPr="00203595">
        <w:rPr>
          <w:rFonts w:ascii="Times New Roman" w:eastAsia="Times New Roman" w:hAnsi="Times New Roman"/>
          <w:sz w:val="24"/>
          <w:szCs w:val="24"/>
          <w:shd w:val="clear" w:color="auto" w:fill="FFFFFF"/>
        </w:rPr>
        <w:t xml:space="preserve"> practices</w:t>
      </w:r>
    </w:p>
    <w:p w14:paraId="011FE2C6" w14:textId="77777777" w:rsidR="00942C4A" w:rsidRPr="00203595" w:rsidRDefault="00942C4A"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shd w:val="clear" w:color="auto" w:fill="FFFFFF"/>
        </w:rPr>
        <w:t>Low level concerns policy</w:t>
      </w:r>
    </w:p>
    <w:p w14:paraId="3F4B791B" w14:textId="77777777" w:rsidR="00942C4A" w:rsidRPr="00203595" w:rsidRDefault="00942C4A" w:rsidP="00304245">
      <w:pPr>
        <w:widowControl w:val="0"/>
        <w:numPr>
          <w:ilvl w:val="0"/>
          <w:numId w:val="68"/>
        </w:numPr>
        <w:overflowPunct w:val="0"/>
        <w:autoSpaceDE w:val="0"/>
        <w:autoSpaceDN w:val="0"/>
        <w:adjustRightInd w:val="0"/>
        <w:spacing w:after="0" w:line="276" w:lineRule="auto"/>
        <w:jc w:val="both"/>
        <w:textAlignment w:val="baseline"/>
        <w:rPr>
          <w:rFonts w:ascii="Times New Roman" w:eastAsia="Times New Roman" w:hAnsi="Times New Roman"/>
          <w:sz w:val="24"/>
          <w:szCs w:val="24"/>
          <w:shd w:val="clear" w:color="auto" w:fill="FFFFFF"/>
        </w:rPr>
      </w:pPr>
      <w:r w:rsidRPr="00203595">
        <w:rPr>
          <w:rFonts w:ascii="Times New Roman" w:eastAsia="Times New Roman" w:hAnsi="Times New Roman"/>
          <w:sz w:val="24"/>
          <w:szCs w:val="24"/>
          <w:shd w:val="clear" w:color="auto" w:fill="FFFFFF"/>
        </w:rPr>
        <w:t>Staff handbook</w:t>
      </w:r>
    </w:p>
    <w:p w14:paraId="4D71DCF9" w14:textId="77777777" w:rsidR="000527F6" w:rsidRPr="00203595" w:rsidRDefault="000527F6" w:rsidP="00304245">
      <w:pPr>
        <w:spacing w:before="120" w:line="276" w:lineRule="auto"/>
        <w:jc w:val="both"/>
        <w:rPr>
          <w:rFonts w:ascii="Times New Roman" w:eastAsia="Times New Roman" w:hAnsi="Times New Roman"/>
          <w:szCs w:val="20"/>
          <w:shd w:val="clear" w:color="auto" w:fill="FFFFFF"/>
        </w:rPr>
      </w:pPr>
    </w:p>
    <w:p w14:paraId="6A401364" w14:textId="77777777" w:rsidR="00203595" w:rsidRDefault="00203595" w:rsidP="00304245">
      <w:pPr>
        <w:spacing w:before="120" w:line="276" w:lineRule="auto"/>
        <w:jc w:val="both"/>
        <w:rPr>
          <w:rFonts w:ascii="Times New Roman" w:eastAsia="Times New Roman" w:hAnsi="Times New Roman"/>
          <w:b/>
          <w:bCs/>
          <w:szCs w:val="20"/>
          <w:shd w:val="clear" w:color="auto" w:fill="FFFFFF"/>
        </w:rPr>
      </w:pPr>
    </w:p>
    <w:p w14:paraId="24370B6F" w14:textId="77DCBCB3" w:rsidR="0081041B" w:rsidRPr="00203595" w:rsidRDefault="0081041B" w:rsidP="00476403">
      <w:pPr>
        <w:pStyle w:val="Heading1"/>
        <w:rPr>
          <w:shd w:val="clear" w:color="auto" w:fill="FFFFFF"/>
        </w:rPr>
      </w:pPr>
      <w:bookmarkStart w:id="3" w:name="_Toc143761208"/>
      <w:r w:rsidRPr="00203595">
        <w:rPr>
          <w:shd w:val="clear" w:color="auto" w:fill="FFFFFF"/>
        </w:rPr>
        <w:t>Equality</w:t>
      </w:r>
      <w:bookmarkEnd w:id="3"/>
    </w:p>
    <w:p w14:paraId="6EBE6608" w14:textId="77777777" w:rsidR="008275E2" w:rsidRPr="00203595" w:rsidRDefault="00AD7216" w:rsidP="00304245">
      <w:pPr>
        <w:spacing w:before="120" w:line="276" w:lineRule="auto"/>
        <w:jc w:val="both"/>
        <w:rPr>
          <w:rFonts w:ascii="Times New Roman" w:hAnsi="Times New Roman"/>
          <w:sz w:val="24"/>
          <w:szCs w:val="24"/>
        </w:rPr>
      </w:pPr>
      <w:r w:rsidRPr="00203595">
        <w:rPr>
          <w:rFonts w:ascii="Times New Roman" w:hAnsi="Times New Roman"/>
          <w:sz w:val="24"/>
          <w:szCs w:val="24"/>
        </w:rPr>
        <w:t xml:space="preserve">We recognise our obligations under the </w:t>
      </w:r>
      <w:hyperlink r:id="rId15" w:history="1">
        <w:r w:rsidRPr="00203595">
          <w:rPr>
            <w:rStyle w:val="Hyperlink"/>
            <w:rFonts w:ascii="Times New Roman" w:hAnsi="Times New Roman"/>
            <w:sz w:val="24"/>
            <w:szCs w:val="24"/>
          </w:rPr>
          <w:t>Equality Act 2010</w:t>
        </w:r>
        <w:r w:rsidR="008F2F72" w:rsidRPr="00203595">
          <w:rPr>
            <w:rStyle w:val="Hyperlink"/>
            <w:rFonts w:ascii="Times New Roman" w:hAnsi="Times New Roman"/>
            <w:sz w:val="24"/>
            <w:szCs w:val="24"/>
          </w:rPr>
          <w:t>:</w:t>
        </w:r>
        <w:r w:rsidR="000F65EC" w:rsidRPr="00203595">
          <w:rPr>
            <w:rStyle w:val="Hyperlink"/>
            <w:rFonts w:ascii="Times New Roman" w:hAnsi="Times New Roman"/>
            <w:sz w:val="24"/>
            <w:szCs w:val="24"/>
          </w:rPr>
          <w:t xml:space="preserve"> </w:t>
        </w:r>
        <w:r w:rsidR="008F2F72" w:rsidRPr="00203595">
          <w:rPr>
            <w:rStyle w:val="Hyperlink"/>
            <w:rFonts w:ascii="Times New Roman" w:hAnsi="Times New Roman"/>
            <w:sz w:val="24"/>
            <w:szCs w:val="24"/>
          </w:rPr>
          <w:t>advice for schools</w:t>
        </w:r>
      </w:hyperlink>
      <w:r w:rsidRPr="00203595">
        <w:rPr>
          <w:rFonts w:ascii="Times New Roman" w:hAnsi="Times New Roman"/>
          <w:sz w:val="24"/>
          <w:szCs w:val="24"/>
        </w:rPr>
        <w:t xml:space="preserve"> that we must not unlawfully discriminate against pupils because of their sex, race, disability, religion or belief, gender reassignment, pregnancy and maternity, or sexual orientation (protected characteristics</w:t>
      </w:r>
      <w:r w:rsidR="00997C9A" w:rsidRPr="00203595">
        <w:rPr>
          <w:rFonts w:ascii="Times New Roman" w:hAnsi="Times New Roman"/>
          <w:sz w:val="24"/>
          <w:szCs w:val="24"/>
        </w:rPr>
        <w:t>). In relation to safeguarding and promoting the welfare of children</w:t>
      </w:r>
      <w:r w:rsidR="00480779" w:rsidRPr="00203595">
        <w:rPr>
          <w:rFonts w:ascii="Times New Roman" w:hAnsi="Times New Roman"/>
          <w:sz w:val="24"/>
          <w:szCs w:val="24"/>
        </w:rPr>
        <w:t xml:space="preserve"> </w:t>
      </w:r>
      <w:r w:rsidR="00997C9A" w:rsidRPr="00203595">
        <w:rPr>
          <w:rFonts w:ascii="Times New Roman" w:hAnsi="Times New Roman"/>
          <w:sz w:val="24"/>
          <w:szCs w:val="24"/>
        </w:rPr>
        <w:t>our governing body</w:t>
      </w:r>
      <w:r w:rsidR="00480779" w:rsidRPr="00203595">
        <w:rPr>
          <w:rFonts w:ascii="Times New Roman" w:hAnsi="Times New Roman"/>
          <w:sz w:val="24"/>
          <w:szCs w:val="24"/>
        </w:rPr>
        <w:t xml:space="preserve"> will </w:t>
      </w:r>
      <w:r w:rsidR="00997C9A" w:rsidRPr="00203595">
        <w:rPr>
          <w:rFonts w:ascii="Times New Roman" w:hAnsi="Times New Roman"/>
          <w:sz w:val="24"/>
          <w:szCs w:val="24"/>
        </w:rPr>
        <w:t xml:space="preserve">carefully consider how we are supporting our pupils </w:t>
      </w:r>
      <w:proofErr w:type="gramStart"/>
      <w:r w:rsidR="00997C9A" w:rsidRPr="00203595">
        <w:rPr>
          <w:rFonts w:ascii="Times New Roman" w:hAnsi="Times New Roman"/>
          <w:sz w:val="24"/>
          <w:szCs w:val="24"/>
        </w:rPr>
        <w:t>with regard to</w:t>
      </w:r>
      <w:proofErr w:type="gramEnd"/>
      <w:r w:rsidR="00997C9A" w:rsidRPr="00203595">
        <w:rPr>
          <w:rFonts w:ascii="Times New Roman" w:hAnsi="Times New Roman"/>
          <w:sz w:val="24"/>
          <w:szCs w:val="24"/>
        </w:rPr>
        <w:t xml:space="preserve"> particular protected characteristics - including disability, sex, sexual orientation, gender reassignment and race.</w:t>
      </w:r>
    </w:p>
    <w:p w14:paraId="195D3067" w14:textId="76D8D7D3" w:rsidR="00C40530" w:rsidRPr="00AB5740" w:rsidRDefault="00203595" w:rsidP="00476403">
      <w:pPr>
        <w:pStyle w:val="Heading1"/>
      </w:pPr>
      <w:r>
        <w:rPr>
          <w:szCs w:val="20"/>
        </w:rPr>
        <w:br w:type="page"/>
      </w:r>
      <w:bookmarkStart w:id="4" w:name="_Toc143761209"/>
      <w:r w:rsidR="00D46885" w:rsidRPr="00AB5740">
        <w:lastRenderedPageBreak/>
        <w:t>Our guidance and training</w:t>
      </w:r>
      <w:bookmarkEnd w:id="4"/>
    </w:p>
    <w:p w14:paraId="0319873C" w14:textId="77777777" w:rsidR="00F314B3" w:rsidRDefault="00F314B3" w:rsidP="00F314B3">
      <w:pPr>
        <w:spacing w:before="120" w:line="276" w:lineRule="auto"/>
        <w:jc w:val="both"/>
        <w:rPr>
          <w:rFonts w:ascii="Arial" w:hAnsi="Arial" w:cs="Arial"/>
          <w:b/>
          <w:sz w:val="24"/>
          <w:szCs w:val="24"/>
        </w:rPr>
      </w:pPr>
      <w:r>
        <w:rPr>
          <w:noProof/>
          <w:bdr w:val="single" w:sz="4" w:space="0" w:color="auto"/>
          <w:lang w:eastAsia="en-GB"/>
        </w:rPr>
        <w:t xml:space="preserve">   </w:t>
      </w:r>
    </w:p>
    <w:p w14:paraId="0565CB69" w14:textId="77777777" w:rsidR="00F314B3" w:rsidRDefault="00F314B3" w:rsidP="00F314B3">
      <w:pPr>
        <w:spacing w:before="120" w:line="276" w:lineRule="auto"/>
        <w:jc w:val="both"/>
        <w:rPr>
          <w:rFonts w:ascii="Arial" w:hAnsi="Arial" w:cs="Arial"/>
          <w:b/>
          <w:sz w:val="24"/>
          <w:szCs w:val="24"/>
        </w:rPr>
      </w:pPr>
      <w:r w:rsidRPr="003A2111">
        <w:rPr>
          <w:rFonts w:ascii="Arial" w:hAnsi="Arial" w:cs="Arial"/>
          <w:b/>
          <w:noProof/>
          <w:sz w:val="24"/>
          <w:szCs w:val="24"/>
        </w:rPr>
        <w:drawing>
          <wp:inline distT="0" distB="0" distL="0" distR="0" wp14:anchorId="2D3940FB" wp14:editId="087EB2BF">
            <wp:extent cx="1803400" cy="2489200"/>
            <wp:effectExtent l="12700" t="12700" r="25400" b="25400"/>
            <wp:docPr id="2" name="Picture 1" descr="A white paper with blue text&#10;&#10;Description automatically generated">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white paper with blue text&#10;&#10;Description automatically generated">
                      <a:hlinkClick r:id="rId14"/>
                    </pic:cNvPr>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340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noProof/>
        </w:rPr>
        <w:drawing>
          <wp:anchor distT="0" distB="0" distL="114300" distR="114300" simplePos="0" relativeHeight="251660305" behindDoc="1" locked="0" layoutInCell="1" allowOverlap="1" wp14:anchorId="7F9BFE3F" wp14:editId="1E75A991">
            <wp:simplePos x="0" y="0"/>
            <wp:positionH relativeFrom="column">
              <wp:posOffset>2451100</wp:posOffset>
            </wp:positionH>
            <wp:positionV relativeFrom="paragraph">
              <wp:posOffset>48260</wp:posOffset>
            </wp:positionV>
            <wp:extent cx="1816100" cy="2438400"/>
            <wp:effectExtent l="12700" t="12700" r="0" b="0"/>
            <wp:wrapTight wrapText="bothSides">
              <wp:wrapPolygon edited="0">
                <wp:start x="-151" y="-113"/>
                <wp:lineTo x="-151" y="21600"/>
                <wp:lineTo x="21600" y="21600"/>
                <wp:lineTo x="21600" y="-113"/>
                <wp:lineTo x="-151" y="-113"/>
              </wp:wrapPolygon>
            </wp:wrapTight>
            <wp:docPr id="117" name="Picture 1" descr="A screenshot of a computer&#10;&#10;Description automatically generated">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1" descr="A screenshot of a computer&#10;&#10;Description automatically generated">
                      <a:hlinkClick r:id="rId13"/>
                    </pic:cNvPr>
                    <pic:cNvPicPr>
                      <a:picLocks/>
                    </pic:cNvPicPr>
                  </pic:nvPicPr>
                  <pic:blipFill>
                    <a:blip r:embed="rId17" cstate="print">
                      <a:extLst>
                        <a:ext uri="{28A0092B-C50C-407E-A947-70E740481C1C}">
                          <a14:useLocalDpi xmlns:a14="http://schemas.microsoft.com/office/drawing/2010/main" val="0"/>
                        </a:ext>
                      </a:extLst>
                    </a:blip>
                    <a:srcRect l="38184" t="23486" r="31241" b="11411"/>
                    <a:stretch>
                      <a:fillRect/>
                    </a:stretch>
                  </pic:blipFill>
                  <pic:spPr bwMode="auto">
                    <a:xfrm>
                      <a:off x="0" y="0"/>
                      <a:ext cx="1816100" cy="2438400"/>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A7783EE" w14:textId="3DFDF0C1" w:rsidR="00DC744C" w:rsidRPr="00203595" w:rsidRDefault="00DC744C" w:rsidP="00304245">
      <w:pPr>
        <w:autoSpaceDE w:val="0"/>
        <w:autoSpaceDN w:val="0"/>
        <w:adjustRightInd w:val="0"/>
        <w:spacing w:after="0" w:line="276" w:lineRule="auto"/>
        <w:jc w:val="both"/>
        <w:rPr>
          <w:rFonts w:ascii="Times New Roman" w:hAnsi="Times New Roman"/>
          <w:color w:val="000000"/>
          <w:szCs w:val="20"/>
          <w:lang w:eastAsia="en-GB"/>
        </w:rPr>
      </w:pPr>
    </w:p>
    <w:p w14:paraId="660D1F45" w14:textId="4F605732" w:rsidR="004F0D07" w:rsidRPr="00AB5740" w:rsidRDefault="004F0D07" w:rsidP="00304245">
      <w:pPr>
        <w:autoSpaceDE w:val="0"/>
        <w:autoSpaceDN w:val="0"/>
        <w:adjustRightInd w:val="0"/>
        <w:spacing w:after="0"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 xml:space="preserve">It is important every agency knows what to do if </w:t>
      </w:r>
      <w:r w:rsidR="008E08E7" w:rsidRPr="00AB5740">
        <w:rPr>
          <w:rFonts w:ascii="Times New Roman" w:hAnsi="Times New Roman"/>
          <w:color w:val="000000"/>
          <w:sz w:val="24"/>
          <w:szCs w:val="24"/>
          <w:lang w:eastAsia="en-GB"/>
        </w:rPr>
        <w:t xml:space="preserve">they </w:t>
      </w:r>
      <w:r w:rsidR="000527F6" w:rsidRPr="00AB5740">
        <w:rPr>
          <w:rFonts w:ascii="Times New Roman" w:hAnsi="Times New Roman"/>
          <w:color w:val="000000"/>
          <w:sz w:val="24"/>
          <w:szCs w:val="24"/>
          <w:lang w:eastAsia="en-GB"/>
        </w:rPr>
        <w:t xml:space="preserve">are </w:t>
      </w:r>
      <w:r w:rsidRPr="00AB5740">
        <w:rPr>
          <w:rFonts w:ascii="Times New Roman" w:hAnsi="Times New Roman"/>
          <w:color w:val="000000"/>
          <w:sz w:val="24"/>
          <w:szCs w:val="24"/>
          <w:lang w:eastAsia="en-GB"/>
        </w:rPr>
        <w:t xml:space="preserve">worried about a child. We follow the above national guidance for schools </w:t>
      </w:r>
      <w:r w:rsidR="00B357A2" w:rsidRPr="00AB5740">
        <w:rPr>
          <w:rFonts w:ascii="Times New Roman" w:hAnsi="Times New Roman"/>
          <w:color w:val="000000"/>
          <w:sz w:val="24"/>
          <w:szCs w:val="24"/>
          <w:lang w:eastAsia="en-GB"/>
        </w:rPr>
        <w:t>(CTRL click</w:t>
      </w:r>
      <w:r w:rsidR="008E08E7" w:rsidRPr="00AB5740">
        <w:rPr>
          <w:rFonts w:ascii="Times New Roman" w:hAnsi="Times New Roman"/>
          <w:color w:val="000000"/>
          <w:sz w:val="24"/>
          <w:szCs w:val="24"/>
          <w:lang w:eastAsia="en-GB"/>
        </w:rPr>
        <w:t xml:space="preserve"> on each image to access the document) </w:t>
      </w:r>
      <w:r w:rsidRPr="00AB5740">
        <w:rPr>
          <w:rFonts w:ascii="Times New Roman" w:hAnsi="Times New Roman"/>
          <w:color w:val="000000"/>
          <w:sz w:val="24"/>
          <w:szCs w:val="24"/>
          <w:lang w:eastAsia="en-GB"/>
        </w:rPr>
        <w:t xml:space="preserve">so we are clear what to expect and can explain this to our children and </w:t>
      </w:r>
      <w:r w:rsidR="008E08E7" w:rsidRPr="00AB5740">
        <w:rPr>
          <w:rFonts w:ascii="Times New Roman" w:hAnsi="Times New Roman"/>
          <w:color w:val="000000"/>
          <w:sz w:val="24"/>
          <w:szCs w:val="24"/>
          <w:lang w:eastAsia="en-GB"/>
        </w:rPr>
        <w:t xml:space="preserve">their </w:t>
      </w:r>
      <w:r w:rsidRPr="00AB5740">
        <w:rPr>
          <w:rFonts w:ascii="Times New Roman" w:hAnsi="Times New Roman"/>
          <w:color w:val="000000"/>
          <w:sz w:val="24"/>
          <w:szCs w:val="24"/>
          <w:lang w:eastAsia="en-GB"/>
        </w:rPr>
        <w:t xml:space="preserve">families. </w:t>
      </w:r>
    </w:p>
    <w:p w14:paraId="207583CB" w14:textId="77777777" w:rsidR="006B400C" w:rsidRPr="00AB5740" w:rsidRDefault="006B400C" w:rsidP="00304245">
      <w:pPr>
        <w:autoSpaceDE w:val="0"/>
        <w:autoSpaceDN w:val="0"/>
        <w:adjustRightInd w:val="0"/>
        <w:spacing w:after="0" w:line="276" w:lineRule="auto"/>
        <w:jc w:val="both"/>
        <w:rPr>
          <w:rFonts w:ascii="Times New Roman" w:hAnsi="Times New Roman"/>
          <w:color w:val="000000"/>
          <w:sz w:val="24"/>
          <w:szCs w:val="24"/>
          <w:lang w:eastAsia="en-GB"/>
        </w:rPr>
      </w:pPr>
    </w:p>
    <w:p w14:paraId="574DC189" w14:textId="77777777" w:rsidR="004F0D07" w:rsidRPr="00AB5740" w:rsidRDefault="004F0D07" w:rsidP="00304245">
      <w:pPr>
        <w:autoSpaceDE w:val="0"/>
        <w:autoSpaceDN w:val="0"/>
        <w:adjustRightInd w:val="0"/>
        <w:spacing w:after="0"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Where there a</w:t>
      </w:r>
      <w:r w:rsidR="0047576D" w:rsidRPr="00AB5740">
        <w:rPr>
          <w:rFonts w:ascii="Times New Roman" w:hAnsi="Times New Roman"/>
          <w:color w:val="000000"/>
          <w:sz w:val="24"/>
          <w:szCs w:val="24"/>
          <w:lang w:eastAsia="en-GB"/>
        </w:rPr>
        <w:t>re additional</w:t>
      </w:r>
      <w:r w:rsidRPr="00AB5740">
        <w:rPr>
          <w:rFonts w:ascii="Times New Roman" w:hAnsi="Times New Roman"/>
          <w:color w:val="000000"/>
          <w:sz w:val="24"/>
          <w:szCs w:val="24"/>
          <w:lang w:eastAsia="en-GB"/>
        </w:rPr>
        <w:t xml:space="preserve"> </w:t>
      </w:r>
      <w:r w:rsidR="00F86C46" w:rsidRPr="00AB5740">
        <w:rPr>
          <w:rFonts w:ascii="Times New Roman" w:hAnsi="Times New Roman"/>
          <w:color w:val="000000"/>
          <w:sz w:val="24"/>
          <w:szCs w:val="24"/>
          <w:lang w:eastAsia="en-GB"/>
        </w:rPr>
        <w:t>risks,</w:t>
      </w:r>
      <w:r w:rsidRPr="00AB5740">
        <w:rPr>
          <w:rFonts w:ascii="Times New Roman" w:hAnsi="Times New Roman"/>
          <w:color w:val="000000"/>
          <w:sz w:val="24"/>
          <w:szCs w:val="24"/>
          <w:lang w:eastAsia="en-GB"/>
        </w:rPr>
        <w:t xml:space="preserve"> we will refer to other specific guidance </w:t>
      </w:r>
      <w:r w:rsidR="0047576D" w:rsidRPr="00AB5740">
        <w:rPr>
          <w:rFonts w:ascii="Times New Roman" w:hAnsi="Times New Roman"/>
          <w:color w:val="000000"/>
          <w:sz w:val="24"/>
          <w:szCs w:val="24"/>
          <w:lang w:eastAsia="en-GB"/>
        </w:rPr>
        <w:t xml:space="preserve">which is listed in </w:t>
      </w:r>
      <w:r w:rsidR="0047576D" w:rsidRPr="00AB5740">
        <w:rPr>
          <w:rFonts w:ascii="Times New Roman" w:hAnsi="Times New Roman"/>
          <w:b/>
          <w:bCs/>
          <w:color w:val="000000"/>
          <w:sz w:val="24"/>
          <w:szCs w:val="24"/>
          <w:lang w:eastAsia="en-GB"/>
        </w:rPr>
        <w:t>Appendix 2</w:t>
      </w:r>
      <w:r w:rsidR="000527F6" w:rsidRPr="00AB5740">
        <w:rPr>
          <w:rFonts w:ascii="Times New Roman" w:hAnsi="Times New Roman"/>
          <w:b/>
          <w:bCs/>
          <w:color w:val="000000"/>
          <w:sz w:val="24"/>
          <w:szCs w:val="24"/>
          <w:lang w:eastAsia="en-GB"/>
        </w:rPr>
        <w:t>.</w:t>
      </w:r>
    </w:p>
    <w:p w14:paraId="5D0686D9" w14:textId="77777777" w:rsidR="004F0D07" w:rsidRPr="00AB5740" w:rsidRDefault="004F0D07" w:rsidP="00304245">
      <w:pPr>
        <w:autoSpaceDE w:val="0"/>
        <w:autoSpaceDN w:val="0"/>
        <w:adjustRightInd w:val="0"/>
        <w:spacing w:after="0" w:line="276" w:lineRule="auto"/>
        <w:jc w:val="both"/>
        <w:rPr>
          <w:rFonts w:ascii="Times New Roman" w:hAnsi="Times New Roman"/>
          <w:color w:val="000000"/>
          <w:sz w:val="24"/>
          <w:szCs w:val="24"/>
          <w:lang w:eastAsia="en-GB"/>
        </w:rPr>
      </w:pPr>
    </w:p>
    <w:p w14:paraId="5E702A1E" w14:textId="4025436D" w:rsidR="004F0D07" w:rsidRPr="00AB5740" w:rsidRDefault="004F0D07" w:rsidP="00304245">
      <w:pPr>
        <w:autoSpaceDE w:val="0"/>
        <w:autoSpaceDN w:val="0"/>
        <w:adjustRightInd w:val="0"/>
        <w:spacing w:after="0"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 xml:space="preserve">Our </w:t>
      </w:r>
      <w:r w:rsidR="006B400C" w:rsidRPr="00AB5740">
        <w:rPr>
          <w:rFonts w:ascii="Times New Roman" w:hAnsi="Times New Roman"/>
          <w:color w:val="000000"/>
          <w:sz w:val="24"/>
          <w:szCs w:val="24"/>
          <w:lang w:eastAsia="en-GB"/>
        </w:rPr>
        <w:t>Board of Trustees</w:t>
      </w:r>
      <w:r w:rsidRPr="00AB5740">
        <w:rPr>
          <w:rFonts w:ascii="Times New Roman" w:hAnsi="Times New Roman"/>
          <w:color w:val="000000"/>
          <w:sz w:val="24"/>
          <w:szCs w:val="24"/>
          <w:lang w:eastAsia="en-GB"/>
        </w:rPr>
        <w:t xml:space="preserve"> </w:t>
      </w:r>
      <w:r w:rsidR="006B400C" w:rsidRPr="00AB5740">
        <w:rPr>
          <w:rFonts w:ascii="Times New Roman" w:hAnsi="Times New Roman"/>
          <w:color w:val="000000"/>
          <w:sz w:val="24"/>
          <w:szCs w:val="24"/>
          <w:lang w:eastAsia="en-GB"/>
        </w:rPr>
        <w:t>are</w:t>
      </w:r>
      <w:r w:rsidRPr="00AB5740">
        <w:rPr>
          <w:rFonts w:ascii="Times New Roman" w:hAnsi="Times New Roman"/>
          <w:color w:val="000000"/>
          <w:sz w:val="24"/>
          <w:szCs w:val="24"/>
          <w:lang w:eastAsia="en-GB"/>
        </w:rPr>
        <w:t xml:space="preserve"> responsible for ensuring school staff read the appropriate parts of </w:t>
      </w:r>
      <w:hyperlink r:id="rId18" w:history="1">
        <w:hyperlink r:id="rId19" w:history="1">
          <w:r w:rsidR="00E63A66" w:rsidRPr="00E63A66">
            <w:rPr>
              <w:rStyle w:val="Hyperlink"/>
              <w:rFonts w:ascii="Times New Roman" w:hAnsi="Times New Roman"/>
              <w:sz w:val="24"/>
              <w:szCs w:val="24"/>
              <w:lang w:eastAsia="en-GB"/>
            </w:rPr>
            <w:t>Keeping Chil</w:t>
          </w:r>
          <w:r w:rsidR="00E63A66" w:rsidRPr="00E63A66">
            <w:rPr>
              <w:rStyle w:val="Hyperlink"/>
              <w:rFonts w:ascii="Times New Roman" w:hAnsi="Times New Roman"/>
              <w:sz w:val="24"/>
              <w:szCs w:val="24"/>
              <w:lang w:eastAsia="en-GB"/>
            </w:rPr>
            <w:t>d</w:t>
          </w:r>
          <w:r w:rsidR="00E63A66" w:rsidRPr="00E63A66">
            <w:rPr>
              <w:rStyle w:val="Hyperlink"/>
              <w:rFonts w:ascii="Times New Roman" w:hAnsi="Times New Roman"/>
              <w:sz w:val="24"/>
              <w:szCs w:val="24"/>
              <w:lang w:eastAsia="en-GB"/>
            </w:rPr>
            <w:t>ren Safe in Education 2023</w:t>
          </w:r>
        </w:hyperlink>
        <w:r w:rsidR="00E63A66" w:rsidRPr="00E63A66">
          <w:rPr>
            <w:rFonts w:ascii="Times New Roman" w:hAnsi="Times New Roman"/>
            <w:color w:val="000000"/>
            <w:sz w:val="24"/>
            <w:szCs w:val="24"/>
            <w:lang w:eastAsia="en-GB"/>
          </w:rPr>
          <w:t xml:space="preserve"> </w:t>
        </w:r>
      </w:hyperlink>
      <w:r w:rsidRPr="00E63A66">
        <w:rPr>
          <w:rFonts w:ascii="Times New Roman" w:hAnsi="Times New Roman"/>
          <w:color w:val="000000"/>
          <w:sz w:val="24"/>
          <w:szCs w:val="24"/>
          <w:lang w:eastAsia="en-GB"/>
        </w:rPr>
        <w:t xml:space="preserve"> depending on their roles within the school. This will be base</w:t>
      </w:r>
      <w:r w:rsidRPr="00AB5740">
        <w:rPr>
          <w:rFonts w:ascii="Times New Roman" w:hAnsi="Times New Roman"/>
          <w:color w:val="000000"/>
          <w:sz w:val="24"/>
          <w:szCs w:val="24"/>
          <w:lang w:eastAsia="en-GB"/>
        </w:rPr>
        <w:t>d on the level of responsibility for saf</w:t>
      </w:r>
      <w:r w:rsidR="000527F6" w:rsidRPr="00AB5740">
        <w:rPr>
          <w:rFonts w:ascii="Times New Roman" w:hAnsi="Times New Roman"/>
          <w:color w:val="000000"/>
          <w:sz w:val="24"/>
          <w:szCs w:val="24"/>
          <w:lang w:eastAsia="en-GB"/>
        </w:rPr>
        <w:t xml:space="preserve">eguarding in the school and </w:t>
      </w:r>
      <w:r w:rsidR="00507F8B" w:rsidRPr="00AB5740">
        <w:rPr>
          <w:rFonts w:ascii="Times New Roman" w:hAnsi="Times New Roman"/>
          <w:color w:val="000000"/>
          <w:sz w:val="24"/>
          <w:szCs w:val="24"/>
          <w:lang w:eastAsia="en-GB"/>
        </w:rPr>
        <w:t xml:space="preserve">their </w:t>
      </w:r>
      <w:r w:rsidRPr="00AB5740">
        <w:rPr>
          <w:rFonts w:ascii="Times New Roman" w:hAnsi="Times New Roman"/>
          <w:color w:val="000000"/>
          <w:sz w:val="24"/>
          <w:szCs w:val="24"/>
          <w:lang w:eastAsia="en-GB"/>
        </w:rPr>
        <w:t>contact with children.</w:t>
      </w:r>
      <w:r w:rsidR="00AA1392" w:rsidRPr="00AB5740">
        <w:rPr>
          <w:rFonts w:ascii="Times New Roman" w:hAnsi="Times New Roman"/>
          <w:color w:val="000000"/>
          <w:sz w:val="24"/>
          <w:szCs w:val="24"/>
          <w:lang w:eastAsia="en-GB"/>
        </w:rPr>
        <w:t xml:space="preserve"> </w:t>
      </w:r>
      <w:r w:rsidR="006B400C" w:rsidRPr="00AB5740">
        <w:rPr>
          <w:rFonts w:ascii="Times New Roman" w:hAnsi="Times New Roman"/>
          <w:sz w:val="24"/>
          <w:szCs w:val="24"/>
          <w:lang w:eastAsia="en-GB"/>
        </w:rPr>
        <w:t xml:space="preserve">The Local Authority and Board of Trustees here at </w:t>
      </w:r>
      <w:r w:rsidR="00AA1392" w:rsidRPr="00AB5740">
        <w:rPr>
          <w:rFonts w:ascii="Times New Roman" w:hAnsi="Times New Roman"/>
          <w:sz w:val="24"/>
          <w:szCs w:val="24"/>
          <w:lang w:eastAsia="en-GB"/>
        </w:rPr>
        <w:t>Branston Junior Academy</w:t>
      </w:r>
      <w:r w:rsidR="004B2DF6" w:rsidRPr="00AB5740">
        <w:rPr>
          <w:rFonts w:ascii="Times New Roman" w:hAnsi="Times New Roman"/>
          <w:sz w:val="24"/>
          <w:szCs w:val="24"/>
          <w:lang w:eastAsia="en-GB"/>
        </w:rPr>
        <w:t xml:space="preserve"> </w:t>
      </w:r>
      <w:r w:rsidR="006B400C" w:rsidRPr="00AB5740">
        <w:rPr>
          <w:rFonts w:ascii="Times New Roman" w:hAnsi="Times New Roman"/>
          <w:sz w:val="24"/>
          <w:szCs w:val="24"/>
          <w:lang w:eastAsia="en-GB"/>
        </w:rPr>
        <w:t>recommends that all staff and trustees read section 1 and 5; we will follow this guidance and Trustees will review regularly to ensure that staff are appropriately informed. DSL and DDSL must read the document in its entirety.</w:t>
      </w:r>
    </w:p>
    <w:p w14:paraId="100CA156" w14:textId="77777777" w:rsidR="004F0D07" w:rsidRPr="00AB5740" w:rsidRDefault="004F0D07" w:rsidP="00304245">
      <w:pPr>
        <w:autoSpaceDE w:val="0"/>
        <w:autoSpaceDN w:val="0"/>
        <w:adjustRightInd w:val="0"/>
        <w:spacing w:after="0" w:line="276" w:lineRule="auto"/>
        <w:jc w:val="both"/>
        <w:rPr>
          <w:rFonts w:ascii="Times New Roman" w:hAnsi="Times New Roman"/>
          <w:color w:val="000000"/>
          <w:sz w:val="24"/>
          <w:szCs w:val="24"/>
          <w:lang w:eastAsia="en-GB"/>
        </w:rPr>
      </w:pPr>
    </w:p>
    <w:p w14:paraId="4F960AF3" w14:textId="71C7B8AC" w:rsidR="004F0D07" w:rsidRPr="00AB5740" w:rsidRDefault="006B400C" w:rsidP="00304245">
      <w:pPr>
        <w:autoSpaceDE w:val="0"/>
        <w:autoSpaceDN w:val="0"/>
        <w:adjustRightInd w:val="0"/>
        <w:spacing w:after="0" w:line="276" w:lineRule="auto"/>
        <w:jc w:val="both"/>
        <w:rPr>
          <w:rFonts w:ascii="Times New Roman" w:hAnsi="Times New Roman"/>
          <w:color w:val="FF0000"/>
          <w:sz w:val="24"/>
          <w:szCs w:val="24"/>
          <w:lang w:eastAsia="en-GB"/>
        </w:rPr>
      </w:pPr>
      <w:r w:rsidRPr="00AB5740">
        <w:rPr>
          <w:rFonts w:ascii="Times New Roman" w:hAnsi="Times New Roman"/>
          <w:color w:val="000000"/>
          <w:sz w:val="24"/>
          <w:szCs w:val="24"/>
          <w:lang w:eastAsia="en-GB"/>
        </w:rPr>
        <w:t>At Bra</w:t>
      </w:r>
      <w:r w:rsidR="004B2DF6" w:rsidRPr="00AB5740">
        <w:rPr>
          <w:rFonts w:ascii="Times New Roman" w:hAnsi="Times New Roman"/>
          <w:color w:val="000000"/>
          <w:sz w:val="24"/>
          <w:szCs w:val="24"/>
          <w:lang w:eastAsia="en-GB"/>
        </w:rPr>
        <w:t>nston Junior Academy</w:t>
      </w:r>
      <w:r w:rsidRPr="00AB5740">
        <w:rPr>
          <w:rFonts w:ascii="Times New Roman" w:hAnsi="Times New Roman"/>
          <w:color w:val="000000"/>
          <w:sz w:val="24"/>
          <w:szCs w:val="24"/>
          <w:lang w:eastAsia="en-GB"/>
        </w:rPr>
        <w:t xml:space="preserve">, </w:t>
      </w:r>
      <w:r w:rsidR="00776735" w:rsidRPr="00AB5740">
        <w:rPr>
          <w:rFonts w:ascii="Times New Roman" w:hAnsi="Times New Roman"/>
          <w:color w:val="000000"/>
          <w:sz w:val="24"/>
          <w:szCs w:val="24"/>
          <w:lang w:eastAsia="en-GB"/>
        </w:rPr>
        <w:t>we follow a six-</w:t>
      </w:r>
      <w:r w:rsidR="004F0D07" w:rsidRPr="00AB5740">
        <w:rPr>
          <w:rFonts w:ascii="Times New Roman" w:hAnsi="Times New Roman"/>
          <w:color w:val="000000"/>
          <w:sz w:val="24"/>
          <w:szCs w:val="24"/>
          <w:lang w:eastAsia="en-GB"/>
        </w:rPr>
        <w:t xml:space="preserve">year training pathway which </w:t>
      </w:r>
      <w:r w:rsidR="004F0D07" w:rsidRPr="00E63A66">
        <w:rPr>
          <w:rFonts w:ascii="Times New Roman" w:hAnsi="Times New Roman"/>
          <w:color w:val="000000"/>
          <w:sz w:val="24"/>
          <w:szCs w:val="24"/>
          <w:lang w:eastAsia="en-GB"/>
        </w:rPr>
        <w:t>ensures that all staff</w:t>
      </w:r>
      <w:r w:rsidRPr="00E63A66">
        <w:rPr>
          <w:rFonts w:ascii="Times New Roman" w:hAnsi="Times New Roman"/>
          <w:color w:val="000000"/>
          <w:sz w:val="24"/>
          <w:szCs w:val="24"/>
          <w:lang w:eastAsia="en-GB"/>
        </w:rPr>
        <w:t xml:space="preserve"> and Trustees</w:t>
      </w:r>
      <w:r w:rsidR="004F0D07" w:rsidRPr="00E63A66">
        <w:rPr>
          <w:rFonts w:ascii="Times New Roman" w:hAnsi="Times New Roman"/>
          <w:color w:val="000000"/>
          <w:sz w:val="24"/>
          <w:szCs w:val="24"/>
          <w:lang w:eastAsia="en-GB"/>
        </w:rPr>
        <w:t xml:space="preserve"> receive suitable training to undertake their role. To guide us we follow</w:t>
      </w:r>
      <w:r w:rsidR="00E63A66" w:rsidRPr="00E63A66">
        <w:rPr>
          <w:rFonts w:ascii="Times New Roman" w:hAnsi="Times New Roman"/>
          <w:color w:val="000000"/>
          <w:sz w:val="24"/>
          <w:szCs w:val="24"/>
          <w:lang w:eastAsia="en-GB"/>
        </w:rPr>
        <w:t xml:space="preserve"> the</w:t>
      </w:r>
      <w:r w:rsidR="004F0D07" w:rsidRPr="00E63A66">
        <w:rPr>
          <w:rFonts w:ascii="Times New Roman" w:hAnsi="Times New Roman"/>
          <w:color w:val="000000"/>
          <w:sz w:val="24"/>
          <w:szCs w:val="24"/>
          <w:lang w:eastAsia="en-GB"/>
        </w:rPr>
        <w:t xml:space="preserve"> </w:t>
      </w:r>
      <w:hyperlink r:id="rId20" w:history="1">
        <w:r w:rsidR="00E63A66" w:rsidRPr="00E63A66">
          <w:rPr>
            <w:rStyle w:val="Hyperlink"/>
            <w:rFonts w:ascii="Times New Roman" w:hAnsi="Times New Roman"/>
            <w:sz w:val="24"/>
            <w:szCs w:val="24"/>
            <w:lang w:eastAsia="en-GB"/>
          </w:rPr>
          <w:t>Lincolnshire Safeguarding C</w:t>
        </w:r>
        <w:r w:rsidR="00E63A66" w:rsidRPr="00E63A66">
          <w:rPr>
            <w:rStyle w:val="Hyperlink"/>
            <w:rFonts w:ascii="Times New Roman" w:hAnsi="Times New Roman"/>
            <w:sz w:val="24"/>
            <w:szCs w:val="24"/>
            <w:lang w:eastAsia="en-GB"/>
          </w:rPr>
          <w:t>h</w:t>
        </w:r>
        <w:r w:rsidR="00E63A66" w:rsidRPr="00E63A66">
          <w:rPr>
            <w:rStyle w:val="Hyperlink"/>
            <w:rFonts w:ascii="Times New Roman" w:hAnsi="Times New Roman"/>
            <w:sz w:val="24"/>
            <w:szCs w:val="24"/>
            <w:lang w:eastAsia="en-GB"/>
          </w:rPr>
          <w:t>ildren's Partner</w:t>
        </w:r>
        <w:r w:rsidR="00E63A66" w:rsidRPr="00E63A66">
          <w:rPr>
            <w:rStyle w:val="Hyperlink"/>
            <w:rFonts w:ascii="Times New Roman" w:hAnsi="Times New Roman"/>
            <w:sz w:val="24"/>
            <w:szCs w:val="24"/>
            <w:lang w:eastAsia="en-GB"/>
          </w:rPr>
          <w:t>s</w:t>
        </w:r>
        <w:r w:rsidR="00E63A66" w:rsidRPr="00E63A66">
          <w:rPr>
            <w:rStyle w:val="Hyperlink"/>
            <w:rFonts w:ascii="Times New Roman" w:hAnsi="Times New Roman"/>
            <w:sz w:val="24"/>
            <w:szCs w:val="24"/>
            <w:lang w:eastAsia="en-GB"/>
          </w:rPr>
          <w:t>hi</w:t>
        </w:r>
        <w:r w:rsidR="00E63A66" w:rsidRPr="00E63A66">
          <w:rPr>
            <w:rStyle w:val="Hyperlink"/>
            <w:rFonts w:ascii="Times New Roman" w:hAnsi="Times New Roman"/>
            <w:sz w:val="24"/>
            <w:szCs w:val="24"/>
            <w:lang w:eastAsia="en-GB"/>
          </w:rPr>
          <w:t>p</w:t>
        </w:r>
        <w:r w:rsidR="00E63A66" w:rsidRPr="00E63A66">
          <w:rPr>
            <w:rStyle w:val="Hyperlink"/>
            <w:rFonts w:ascii="Times New Roman" w:hAnsi="Times New Roman"/>
            <w:sz w:val="24"/>
            <w:szCs w:val="24"/>
            <w:lang w:eastAsia="en-GB"/>
          </w:rPr>
          <w:t xml:space="preserve"> </w:t>
        </w:r>
        <w:r w:rsidR="00E63A66" w:rsidRPr="00E63A66">
          <w:rPr>
            <w:rStyle w:val="Hyperlink"/>
            <w:rFonts w:ascii="Times New Roman" w:hAnsi="Times New Roman"/>
            <w:sz w:val="24"/>
            <w:szCs w:val="24"/>
            <w:lang w:eastAsia="en-GB"/>
          </w:rPr>
          <w:t>(LSCP)</w:t>
        </w:r>
      </w:hyperlink>
      <w:r w:rsidR="00E63A66" w:rsidRPr="00E63A66">
        <w:rPr>
          <w:rFonts w:ascii="Times New Roman" w:hAnsi="Times New Roman"/>
          <w:color w:val="000000"/>
          <w:sz w:val="24"/>
          <w:szCs w:val="24"/>
          <w:lang w:eastAsia="en-GB"/>
        </w:rPr>
        <w:t xml:space="preserve"> </w:t>
      </w:r>
      <w:r w:rsidR="000B2B6D" w:rsidRPr="00E63A66">
        <w:rPr>
          <w:rFonts w:ascii="Times New Roman" w:hAnsi="Times New Roman"/>
          <w:color w:val="000000"/>
          <w:sz w:val="24"/>
          <w:szCs w:val="24"/>
          <w:lang w:eastAsia="en-GB"/>
        </w:rPr>
        <w:t xml:space="preserve"> pathway and guidance and access the expertise</w:t>
      </w:r>
      <w:r w:rsidR="000B2B6D" w:rsidRPr="00AB5740">
        <w:rPr>
          <w:rFonts w:ascii="Times New Roman" w:hAnsi="Times New Roman"/>
          <w:color w:val="000000"/>
          <w:sz w:val="24"/>
          <w:szCs w:val="24"/>
          <w:lang w:eastAsia="en-GB"/>
        </w:rPr>
        <w:t xml:space="preserve"> from the partnership. </w:t>
      </w:r>
    </w:p>
    <w:p w14:paraId="4A2EFAA5" w14:textId="77777777" w:rsidR="004F0D07" w:rsidRPr="00AB5740" w:rsidRDefault="004F0D07" w:rsidP="00304245">
      <w:pPr>
        <w:pStyle w:val="ListParagraph"/>
        <w:ind w:left="0"/>
        <w:jc w:val="both"/>
        <w:rPr>
          <w:sz w:val="24"/>
          <w:szCs w:val="24"/>
        </w:rPr>
      </w:pPr>
    </w:p>
    <w:p w14:paraId="07527B24" w14:textId="77777777" w:rsidR="004F0D07" w:rsidRPr="00AB5740" w:rsidRDefault="004F0D07" w:rsidP="00304245">
      <w:pPr>
        <w:pStyle w:val="ListParagraph"/>
        <w:spacing w:line="276" w:lineRule="auto"/>
        <w:ind w:left="0"/>
        <w:jc w:val="both"/>
        <w:rPr>
          <w:sz w:val="24"/>
          <w:szCs w:val="24"/>
        </w:rPr>
      </w:pPr>
      <w:r w:rsidRPr="00AB5740">
        <w:rPr>
          <w:sz w:val="24"/>
          <w:szCs w:val="24"/>
        </w:rPr>
        <w:t>The DSL (and any deputies) will undergo additional specific training at least every two years to provide them with the knowledge and skills required to carry out the role</w:t>
      </w:r>
      <w:r w:rsidR="00762101" w:rsidRPr="00AB5740">
        <w:rPr>
          <w:sz w:val="24"/>
          <w:szCs w:val="24"/>
        </w:rPr>
        <w:t>.</w:t>
      </w:r>
      <w:r w:rsidRPr="00AB5740">
        <w:rPr>
          <w:sz w:val="24"/>
          <w:szCs w:val="24"/>
        </w:rPr>
        <w:t xml:space="preserve"> If we recruit a new DSL or Deputy, we will ensure they are fully trained and undertake the </w:t>
      </w:r>
      <w:r w:rsidR="00E47198" w:rsidRPr="00AB5740">
        <w:rPr>
          <w:sz w:val="24"/>
          <w:szCs w:val="24"/>
        </w:rPr>
        <w:t>role of the Designated Safeguarding Lead</w:t>
      </w:r>
      <w:r w:rsidRPr="00AB5740">
        <w:rPr>
          <w:sz w:val="24"/>
          <w:szCs w:val="24"/>
        </w:rPr>
        <w:t xml:space="preserve"> course provided by the local authority</w:t>
      </w:r>
      <w:r w:rsidR="00507F8B" w:rsidRPr="00AB5740">
        <w:rPr>
          <w:sz w:val="24"/>
          <w:szCs w:val="24"/>
        </w:rPr>
        <w:t>.</w:t>
      </w:r>
    </w:p>
    <w:p w14:paraId="024AB679" w14:textId="77777777" w:rsidR="004F0D07" w:rsidRPr="00AB5740" w:rsidRDefault="004F0D07" w:rsidP="00304245">
      <w:pPr>
        <w:pStyle w:val="ListParagraph"/>
        <w:ind w:left="0"/>
        <w:jc w:val="both"/>
        <w:rPr>
          <w:sz w:val="24"/>
          <w:szCs w:val="24"/>
        </w:rPr>
      </w:pPr>
    </w:p>
    <w:p w14:paraId="074701BF" w14:textId="77777777" w:rsidR="006B400C" w:rsidRPr="00AB5740" w:rsidRDefault="004F0D07" w:rsidP="006B400C">
      <w:pPr>
        <w:pStyle w:val="Default"/>
        <w:jc w:val="both"/>
        <w:rPr>
          <w:ins w:id="5" w:author="Ruth Fox" w:date="2021-07-22T16:07:00Z"/>
          <w:rFonts w:ascii="Times New Roman" w:hAnsi="Times New Roman" w:cs="Times New Roman"/>
        </w:rPr>
      </w:pPr>
      <w:r w:rsidRPr="00AB5740">
        <w:rPr>
          <w:rFonts w:ascii="Times New Roman" w:hAnsi="Times New Roman" w:cs="Times New Roman"/>
        </w:rPr>
        <w:t>In addition to the formal training, their knowledge and skills will be ref</w:t>
      </w:r>
      <w:r w:rsidR="002E0097" w:rsidRPr="00AB5740">
        <w:rPr>
          <w:rFonts w:ascii="Times New Roman" w:hAnsi="Times New Roman" w:cs="Times New Roman"/>
        </w:rPr>
        <w:t>reshed at regular intervals</w:t>
      </w:r>
      <w:r w:rsidRPr="00AB5740">
        <w:rPr>
          <w:rFonts w:ascii="Times New Roman" w:hAnsi="Times New Roman" w:cs="Times New Roman"/>
        </w:rPr>
        <w:t xml:space="preserve"> to allow them to understand and keep up </w:t>
      </w:r>
      <w:r w:rsidR="00507F8B" w:rsidRPr="00AB5740">
        <w:rPr>
          <w:rFonts w:ascii="Times New Roman" w:hAnsi="Times New Roman" w:cs="Times New Roman"/>
        </w:rPr>
        <w:t xml:space="preserve">to date </w:t>
      </w:r>
      <w:r w:rsidRPr="00AB5740">
        <w:rPr>
          <w:rFonts w:ascii="Times New Roman" w:hAnsi="Times New Roman" w:cs="Times New Roman"/>
        </w:rPr>
        <w:t>with any developments relevant to their role</w:t>
      </w:r>
      <w:r w:rsidRPr="00AB5740">
        <w:rPr>
          <w:rFonts w:ascii="Times New Roman" w:hAnsi="Times New Roman" w:cs="Times New Roman"/>
          <w:i/>
        </w:rPr>
        <w:t xml:space="preserve">. </w:t>
      </w:r>
      <w:r w:rsidRPr="00AB5740">
        <w:rPr>
          <w:rFonts w:ascii="Times New Roman" w:hAnsi="Times New Roman" w:cs="Times New Roman"/>
        </w:rPr>
        <w:t>This will be done by attending the terml</w:t>
      </w:r>
      <w:r w:rsidR="004C7B52" w:rsidRPr="00AB5740">
        <w:rPr>
          <w:rFonts w:ascii="Times New Roman" w:hAnsi="Times New Roman" w:cs="Times New Roman"/>
        </w:rPr>
        <w:t xml:space="preserve">y </w:t>
      </w:r>
      <w:r w:rsidR="00507F8B" w:rsidRPr="00AB5740">
        <w:rPr>
          <w:rFonts w:ascii="Times New Roman" w:hAnsi="Times New Roman" w:cs="Times New Roman"/>
        </w:rPr>
        <w:t>local authority</w:t>
      </w:r>
      <w:r w:rsidR="004C7B52" w:rsidRPr="00AB5740">
        <w:rPr>
          <w:rFonts w:ascii="Times New Roman" w:hAnsi="Times New Roman" w:cs="Times New Roman"/>
        </w:rPr>
        <w:t xml:space="preserve"> DS</w:t>
      </w:r>
      <w:r w:rsidR="002A0394" w:rsidRPr="00AB5740">
        <w:rPr>
          <w:rFonts w:ascii="Times New Roman" w:hAnsi="Times New Roman" w:cs="Times New Roman"/>
        </w:rPr>
        <w:t>L Safeguarding Updates</w:t>
      </w:r>
      <w:r w:rsidR="002E0097" w:rsidRPr="00AB5740">
        <w:rPr>
          <w:rFonts w:ascii="Times New Roman" w:hAnsi="Times New Roman" w:cs="Times New Roman"/>
        </w:rPr>
        <w:t>,</w:t>
      </w:r>
      <w:r w:rsidR="002E0097" w:rsidRPr="00AB5740">
        <w:rPr>
          <w:rFonts w:ascii="Times New Roman" w:hAnsi="Times New Roman" w:cs="Times New Roman"/>
          <w:color w:val="FF0000"/>
        </w:rPr>
        <w:t xml:space="preserve"> </w:t>
      </w:r>
      <w:r w:rsidR="002E0097" w:rsidRPr="00AB5740">
        <w:rPr>
          <w:rFonts w:ascii="Times New Roman" w:hAnsi="Times New Roman" w:cs="Times New Roman"/>
        </w:rPr>
        <w:t xml:space="preserve">of which we attend </w:t>
      </w:r>
      <w:r w:rsidR="00F86C46" w:rsidRPr="00AB5740">
        <w:rPr>
          <w:rFonts w:ascii="Times New Roman" w:hAnsi="Times New Roman" w:cs="Times New Roman"/>
        </w:rPr>
        <w:t>three</w:t>
      </w:r>
      <w:r w:rsidR="002E0097" w:rsidRPr="00AB5740">
        <w:rPr>
          <w:rFonts w:ascii="Times New Roman" w:hAnsi="Times New Roman" w:cs="Times New Roman"/>
        </w:rPr>
        <w:t xml:space="preserve"> per year,</w:t>
      </w:r>
      <w:r w:rsidR="000F358E" w:rsidRPr="00AB5740">
        <w:rPr>
          <w:rFonts w:ascii="Times New Roman" w:hAnsi="Times New Roman" w:cs="Times New Roman"/>
        </w:rPr>
        <w:t xml:space="preserve"> Autumn, Spring and Summer</w:t>
      </w:r>
      <w:r w:rsidR="00F74AD7" w:rsidRPr="00AB5740">
        <w:rPr>
          <w:rFonts w:ascii="Times New Roman" w:hAnsi="Times New Roman" w:cs="Times New Roman"/>
        </w:rPr>
        <w:t xml:space="preserve"> terms</w:t>
      </w:r>
      <w:r w:rsidR="000F358E" w:rsidRPr="00AB5740">
        <w:rPr>
          <w:rFonts w:ascii="Times New Roman" w:hAnsi="Times New Roman" w:cs="Times New Roman"/>
        </w:rPr>
        <w:t>,</w:t>
      </w:r>
      <w:r w:rsidRPr="00AB5740">
        <w:rPr>
          <w:rFonts w:ascii="Times New Roman" w:hAnsi="Times New Roman" w:cs="Times New Roman"/>
        </w:rPr>
        <w:t xml:space="preserve"> </w:t>
      </w:r>
      <w:r w:rsidR="00507F8B" w:rsidRPr="00AB5740">
        <w:rPr>
          <w:rFonts w:ascii="Times New Roman" w:hAnsi="Times New Roman" w:cs="Times New Roman"/>
        </w:rPr>
        <w:t>a</w:t>
      </w:r>
      <w:r w:rsidR="000F358E" w:rsidRPr="00AB5740">
        <w:rPr>
          <w:rFonts w:ascii="Times New Roman" w:hAnsi="Times New Roman" w:cs="Times New Roman"/>
        </w:rPr>
        <w:t>ttending</w:t>
      </w:r>
      <w:r w:rsidR="00507F8B" w:rsidRPr="00AB5740">
        <w:rPr>
          <w:rFonts w:ascii="Times New Roman" w:hAnsi="Times New Roman" w:cs="Times New Roman"/>
        </w:rPr>
        <w:t xml:space="preserve"> </w:t>
      </w:r>
      <w:r w:rsidRPr="00AB5740">
        <w:rPr>
          <w:rFonts w:ascii="Times New Roman" w:hAnsi="Times New Roman" w:cs="Times New Roman"/>
        </w:rPr>
        <w:t xml:space="preserve">DSL </w:t>
      </w:r>
      <w:r w:rsidR="00507F8B" w:rsidRPr="00AB5740">
        <w:rPr>
          <w:rFonts w:ascii="Times New Roman" w:hAnsi="Times New Roman" w:cs="Times New Roman"/>
        </w:rPr>
        <w:t>d</w:t>
      </w:r>
      <w:r w:rsidRPr="00AB5740">
        <w:rPr>
          <w:rFonts w:ascii="Times New Roman" w:hAnsi="Times New Roman" w:cs="Times New Roman"/>
        </w:rPr>
        <w:t>rop-in</w:t>
      </w:r>
      <w:r w:rsidR="00507F8B" w:rsidRPr="00AB5740">
        <w:rPr>
          <w:rFonts w:ascii="Times New Roman" w:hAnsi="Times New Roman" w:cs="Times New Roman"/>
        </w:rPr>
        <w:t xml:space="preserve"> sessions</w:t>
      </w:r>
      <w:r w:rsidR="002A0394" w:rsidRPr="00AB5740">
        <w:rPr>
          <w:rFonts w:ascii="Times New Roman" w:hAnsi="Times New Roman" w:cs="Times New Roman"/>
        </w:rPr>
        <w:t xml:space="preserve"> </w:t>
      </w:r>
      <w:r w:rsidRPr="00AB5740">
        <w:rPr>
          <w:rFonts w:ascii="Times New Roman" w:hAnsi="Times New Roman" w:cs="Times New Roman"/>
        </w:rPr>
        <w:t xml:space="preserve">and by attending appropriate </w:t>
      </w:r>
      <w:r w:rsidR="009D369F" w:rsidRPr="00AB5740">
        <w:rPr>
          <w:rFonts w:ascii="Times New Roman" w:hAnsi="Times New Roman" w:cs="Times New Roman"/>
        </w:rPr>
        <w:t>LSCP</w:t>
      </w:r>
      <w:r w:rsidRPr="00AB5740">
        <w:rPr>
          <w:rFonts w:ascii="Times New Roman" w:hAnsi="Times New Roman" w:cs="Times New Roman"/>
        </w:rPr>
        <w:t xml:space="preserve"> inter-agency training and other relevant training and/or conference opportunities</w:t>
      </w:r>
      <w:r w:rsidR="002E0097" w:rsidRPr="00AB5740">
        <w:rPr>
          <w:rFonts w:ascii="Times New Roman" w:hAnsi="Times New Roman" w:cs="Times New Roman"/>
        </w:rPr>
        <w:t xml:space="preserve">. </w:t>
      </w:r>
      <w:r w:rsidR="006B400C" w:rsidRPr="00AB5740">
        <w:rPr>
          <w:rFonts w:ascii="Times New Roman" w:hAnsi="Times New Roman" w:cs="Times New Roman"/>
        </w:rPr>
        <w:t xml:space="preserve">Following attendance at the briefings, relevant information and /or training will be communicated to staff either via weekly </w:t>
      </w:r>
      <w:r w:rsidR="00EF4C51" w:rsidRPr="00AB5740">
        <w:rPr>
          <w:rFonts w:ascii="Times New Roman" w:hAnsi="Times New Roman" w:cs="Times New Roman"/>
        </w:rPr>
        <w:t>staff</w:t>
      </w:r>
      <w:r w:rsidR="006B400C" w:rsidRPr="00AB5740">
        <w:rPr>
          <w:rFonts w:ascii="Times New Roman" w:hAnsi="Times New Roman" w:cs="Times New Roman"/>
        </w:rPr>
        <w:t xml:space="preserve"> meetings</w:t>
      </w:r>
      <w:r w:rsidR="00EF4C51" w:rsidRPr="00AB5740">
        <w:rPr>
          <w:rFonts w:ascii="Times New Roman" w:hAnsi="Times New Roman" w:cs="Times New Roman"/>
        </w:rPr>
        <w:t xml:space="preserve">, specifically created staff meetings, </w:t>
      </w:r>
      <w:r w:rsidR="006B400C" w:rsidRPr="00AB5740">
        <w:rPr>
          <w:rFonts w:ascii="Times New Roman" w:hAnsi="Times New Roman" w:cs="Times New Roman"/>
        </w:rPr>
        <w:t>or as part of planned CPD sessions.</w:t>
      </w:r>
    </w:p>
    <w:p w14:paraId="4A1AC24C" w14:textId="77777777" w:rsidR="002E0097" w:rsidRPr="00AB5740" w:rsidRDefault="002E0097" w:rsidP="00304245">
      <w:pPr>
        <w:pStyle w:val="ListParagraph"/>
        <w:spacing w:line="276" w:lineRule="auto"/>
        <w:ind w:left="0"/>
        <w:jc w:val="both"/>
        <w:rPr>
          <w:sz w:val="24"/>
          <w:szCs w:val="24"/>
        </w:rPr>
      </w:pPr>
    </w:p>
    <w:p w14:paraId="7F9CBA22" w14:textId="37780430" w:rsidR="004F0D07" w:rsidRPr="00AB5740" w:rsidRDefault="006B400C" w:rsidP="006B400C">
      <w:pPr>
        <w:pStyle w:val="ListParagraph"/>
        <w:spacing w:line="276" w:lineRule="auto"/>
        <w:ind w:left="0"/>
        <w:jc w:val="both"/>
        <w:rPr>
          <w:sz w:val="24"/>
          <w:szCs w:val="24"/>
        </w:rPr>
      </w:pPr>
      <w:r w:rsidRPr="00AB5740">
        <w:rPr>
          <w:sz w:val="24"/>
          <w:szCs w:val="24"/>
        </w:rPr>
        <w:lastRenderedPageBreak/>
        <w:t>At Bra</w:t>
      </w:r>
      <w:r w:rsidR="00930197" w:rsidRPr="00AB5740">
        <w:rPr>
          <w:sz w:val="24"/>
          <w:szCs w:val="24"/>
        </w:rPr>
        <w:t>nston Junior Academy</w:t>
      </w:r>
      <w:r w:rsidRPr="00AB5740">
        <w:rPr>
          <w:sz w:val="24"/>
          <w:szCs w:val="24"/>
        </w:rPr>
        <w:t>, we</w:t>
      </w:r>
      <w:r w:rsidR="00554A1C" w:rsidRPr="00AB5740">
        <w:rPr>
          <w:sz w:val="24"/>
          <w:szCs w:val="24"/>
        </w:rPr>
        <w:t xml:space="preserve"> use the LCC Self-</w:t>
      </w:r>
      <w:r w:rsidR="002E0097" w:rsidRPr="00AB5740">
        <w:rPr>
          <w:sz w:val="24"/>
          <w:szCs w:val="24"/>
        </w:rPr>
        <w:t>Assessment Safeguarding Audit Tool which allows us to regular</w:t>
      </w:r>
      <w:r w:rsidR="009D369F" w:rsidRPr="00AB5740">
        <w:rPr>
          <w:sz w:val="24"/>
          <w:szCs w:val="24"/>
        </w:rPr>
        <w:t>ly</w:t>
      </w:r>
      <w:r w:rsidR="002E0097" w:rsidRPr="00AB5740">
        <w:rPr>
          <w:sz w:val="24"/>
          <w:szCs w:val="24"/>
        </w:rPr>
        <w:t xml:space="preserve"> assess the safeguarding in our school and identify areas of good practice as well as areas for improvement. We use this as our evidence to </w:t>
      </w:r>
      <w:r w:rsidR="009D369F" w:rsidRPr="00AB5740">
        <w:rPr>
          <w:sz w:val="24"/>
          <w:szCs w:val="24"/>
        </w:rPr>
        <w:t xml:space="preserve">annually </w:t>
      </w:r>
      <w:r w:rsidR="002E0097" w:rsidRPr="00AB5740">
        <w:rPr>
          <w:sz w:val="24"/>
          <w:szCs w:val="24"/>
        </w:rPr>
        <w:t xml:space="preserve">respond to </w:t>
      </w:r>
      <w:proofErr w:type="gramStart"/>
      <w:r w:rsidR="002E0097" w:rsidRPr="00AB5740">
        <w:rPr>
          <w:sz w:val="24"/>
          <w:szCs w:val="24"/>
        </w:rPr>
        <w:t xml:space="preserve">the </w:t>
      </w:r>
      <w:r w:rsidRPr="00AB5740">
        <w:rPr>
          <w:sz w:val="24"/>
          <w:szCs w:val="24"/>
        </w:rPr>
        <w:t xml:space="preserve"> </w:t>
      </w:r>
      <w:r w:rsidR="00554A1C" w:rsidRPr="00E63A66">
        <w:rPr>
          <w:sz w:val="24"/>
          <w:szCs w:val="24"/>
        </w:rPr>
        <w:t>LSCP</w:t>
      </w:r>
      <w:proofErr w:type="gramEnd"/>
      <w:r w:rsidR="00554A1C" w:rsidRPr="00E63A66">
        <w:rPr>
          <w:sz w:val="24"/>
          <w:szCs w:val="24"/>
        </w:rPr>
        <w:t xml:space="preserve"> on the compliance of safeguarding in our school</w:t>
      </w:r>
      <w:r w:rsidR="00554A1C" w:rsidRPr="00AB5740">
        <w:rPr>
          <w:sz w:val="24"/>
          <w:szCs w:val="24"/>
        </w:rPr>
        <w:t>.</w:t>
      </w:r>
      <w:r w:rsidRPr="00AB5740">
        <w:rPr>
          <w:b/>
          <w:sz w:val="24"/>
          <w:szCs w:val="24"/>
        </w:rPr>
        <w:t xml:space="preserve"> </w:t>
      </w:r>
    </w:p>
    <w:p w14:paraId="3A9DA7C8" w14:textId="77777777" w:rsidR="00EF4C51" w:rsidRPr="00203595" w:rsidRDefault="00EF4C51" w:rsidP="00304245">
      <w:pPr>
        <w:spacing w:before="120" w:line="276" w:lineRule="auto"/>
        <w:jc w:val="both"/>
        <w:rPr>
          <w:rFonts w:ascii="Times New Roman" w:hAnsi="Times New Roman"/>
          <w:b/>
          <w:szCs w:val="20"/>
        </w:rPr>
      </w:pPr>
    </w:p>
    <w:p w14:paraId="47FDC21C" w14:textId="77777777" w:rsidR="00AB5740" w:rsidRDefault="00AB5740" w:rsidP="00304245">
      <w:pPr>
        <w:spacing w:before="120" w:line="276" w:lineRule="auto"/>
        <w:jc w:val="both"/>
        <w:rPr>
          <w:rFonts w:ascii="Times New Roman" w:hAnsi="Times New Roman"/>
          <w:b/>
          <w:szCs w:val="20"/>
        </w:rPr>
      </w:pPr>
    </w:p>
    <w:p w14:paraId="17639166" w14:textId="77777777" w:rsidR="00AB5740" w:rsidRDefault="00AB5740" w:rsidP="00304245">
      <w:pPr>
        <w:spacing w:before="120" w:line="276" w:lineRule="auto"/>
        <w:jc w:val="both"/>
        <w:rPr>
          <w:rFonts w:ascii="Times New Roman" w:hAnsi="Times New Roman"/>
          <w:b/>
          <w:szCs w:val="20"/>
        </w:rPr>
      </w:pPr>
    </w:p>
    <w:p w14:paraId="4D3A8031" w14:textId="61CDB405" w:rsidR="00851762" w:rsidRPr="00AB5740" w:rsidRDefault="00E82B89" w:rsidP="00476403">
      <w:pPr>
        <w:pStyle w:val="Heading1"/>
      </w:pPr>
      <w:bookmarkStart w:id="6" w:name="_Toc143761210"/>
      <w:r w:rsidRPr="00AB5740">
        <w:t>Whistleblowing</w:t>
      </w:r>
      <w:r w:rsidR="00732C13" w:rsidRPr="00AB5740">
        <w:t xml:space="preserve"> and Professional Resolution and Escalation</w:t>
      </w:r>
      <w:bookmarkEnd w:id="6"/>
    </w:p>
    <w:tbl>
      <w:tblPr>
        <w:tblW w:w="0" w:type="auto"/>
        <w:tblBorders>
          <w:top w:val="nil"/>
          <w:left w:val="nil"/>
          <w:bottom w:val="nil"/>
          <w:right w:val="nil"/>
        </w:tblBorders>
        <w:tblLayout w:type="fixed"/>
        <w:tblLook w:val="0000" w:firstRow="0" w:lastRow="0" w:firstColumn="0" w:lastColumn="0" w:noHBand="0" w:noVBand="0"/>
      </w:tblPr>
      <w:tblGrid>
        <w:gridCol w:w="8890"/>
      </w:tblGrid>
      <w:tr w:rsidR="00732C13" w:rsidRPr="00AB5740" w14:paraId="460FBCA7" w14:textId="77777777" w:rsidTr="00D834AB">
        <w:trPr>
          <w:trHeight w:val="323"/>
        </w:trPr>
        <w:tc>
          <w:tcPr>
            <w:tcW w:w="8890" w:type="dxa"/>
          </w:tcPr>
          <w:p w14:paraId="5854BE27" w14:textId="77777777" w:rsidR="00732C13" w:rsidRPr="00AB5740" w:rsidRDefault="00732C13" w:rsidP="00304245">
            <w:pPr>
              <w:autoSpaceDE w:val="0"/>
              <w:autoSpaceDN w:val="0"/>
              <w:adjustRightInd w:val="0"/>
              <w:spacing w:after="0" w:line="240" w:lineRule="auto"/>
              <w:jc w:val="both"/>
              <w:rPr>
                <w:rFonts w:ascii="Times New Roman" w:hAnsi="Times New Roman"/>
                <w:i/>
                <w:color w:val="1F497D"/>
                <w:sz w:val="24"/>
                <w:szCs w:val="24"/>
                <w:lang w:eastAsia="en-GB"/>
              </w:rPr>
            </w:pPr>
            <w:r w:rsidRPr="00AB5740">
              <w:rPr>
                <w:rFonts w:ascii="Times New Roman" w:hAnsi="Times New Roman"/>
                <w:b/>
                <w:bCs/>
                <w:i/>
                <w:color w:val="1F497D"/>
                <w:sz w:val="24"/>
                <w:szCs w:val="24"/>
                <w:lang w:eastAsia="en-GB"/>
              </w:rPr>
              <w:t>Anyone worried about a child must continue to raise the concern until they have a reason not to be worried about the child anymore</w:t>
            </w:r>
          </w:p>
        </w:tc>
      </w:tr>
    </w:tbl>
    <w:p w14:paraId="64C52E61" w14:textId="77777777" w:rsidR="00732C13" w:rsidRPr="00AB5740" w:rsidRDefault="00732C13" w:rsidP="00304245">
      <w:pPr>
        <w:autoSpaceDE w:val="0"/>
        <w:autoSpaceDN w:val="0"/>
        <w:adjustRightInd w:val="0"/>
        <w:spacing w:after="0" w:line="240" w:lineRule="auto"/>
        <w:jc w:val="both"/>
        <w:rPr>
          <w:rFonts w:ascii="Times New Roman" w:hAnsi="Times New Roman"/>
          <w:b/>
          <w:i/>
          <w:color w:val="1F497D"/>
          <w:sz w:val="24"/>
          <w:szCs w:val="24"/>
        </w:rPr>
      </w:pPr>
    </w:p>
    <w:p w14:paraId="7B9125A9" w14:textId="77777777" w:rsidR="005E6973" w:rsidRPr="00AB5740" w:rsidRDefault="00732C13" w:rsidP="00304245">
      <w:pPr>
        <w:autoSpaceDE w:val="0"/>
        <w:autoSpaceDN w:val="0"/>
        <w:adjustRightInd w:val="0"/>
        <w:spacing w:after="0"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It is essential that our school expect good practice and professional conduct from ourselves</w:t>
      </w:r>
      <w:r w:rsidR="00F931CB" w:rsidRPr="00AB5740">
        <w:rPr>
          <w:rFonts w:ascii="Times New Roman" w:hAnsi="Times New Roman"/>
          <w:color w:val="000000"/>
          <w:sz w:val="24"/>
          <w:szCs w:val="24"/>
          <w:lang w:eastAsia="en-GB"/>
        </w:rPr>
        <w:t>,</w:t>
      </w:r>
      <w:r w:rsidRPr="00AB5740">
        <w:rPr>
          <w:rFonts w:ascii="Times New Roman" w:hAnsi="Times New Roman"/>
          <w:color w:val="000000"/>
          <w:sz w:val="24"/>
          <w:szCs w:val="24"/>
          <w:lang w:eastAsia="en-GB"/>
        </w:rPr>
        <w:t xml:space="preserve"> and others involved in the safeguarding of our children.</w:t>
      </w:r>
      <w:r w:rsidR="005E6973" w:rsidRPr="00AB5740">
        <w:rPr>
          <w:rFonts w:ascii="Times New Roman" w:hAnsi="Times New Roman"/>
          <w:color w:val="000000"/>
          <w:sz w:val="24"/>
          <w:szCs w:val="24"/>
          <w:lang w:eastAsia="en-GB"/>
        </w:rPr>
        <w:t xml:space="preserve"> </w:t>
      </w:r>
      <w:r w:rsidRPr="00AB5740">
        <w:rPr>
          <w:rFonts w:ascii="Times New Roman" w:hAnsi="Times New Roman"/>
          <w:color w:val="000000"/>
          <w:sz w:val="24"/>
          <w:szCs w:val="24"/>
          <w:lang w:eastAsia="en-GB"/>
        </w:rPr>
        <w:t>Staff must be committed to providing a hi</w:t>
      </w:r>
      <w:r w:rsidR="002A0394" w:rsidRPr="00AB5740">
        <w:rPr>
          <w:rFonts w:ascii="Times New Roman" w:hAnsi="Times New Roman"/>
          <w:color w:val="000000"/>
          <w:sz w:val="24"/>
          <w:szCs w:val="24"/>
          <w:lang w:eastAsia="en-GB"/>
        </w:rPr>
        <w:t xml:space="preserve">gh standard of service and </w:t>
      </w:r>
      <w:r w:rsidR="009D369F" w:rsidRPr="00AB5740">
        <w:rPr>
          <w:rFonts w:ascii="Times New Roman" w:hAnsi="Times New Roman"/>
          <w:color w:val="000000"/>
          <w:sz w:val="24"/>
          <w:szCs w:val="24"/>
          <w:lang w:eastAsia="en-GB"/>
        </w:rPr>
        <w:t>children</w:t>
      </w:r>
      <w:r w:rsidRPr="00AB5740">
        <w:rPr>
          <w:rFonts w:ascii="Times New Roman" w:hAnsi="Times New Roman"/>
          <w:color w:val="000000"/>
          <w:sz w:val="24"/>
          <w:szCs w:val="24"/>
          <w:lang w:eastAsia="en-GB"/>
        </w:rPr>
        <w:t xml:space="preserve"> cannot be expected to raise concerns in an environment where staff fail to do so. All staff are aware of their duty to raise concerns, where they exist, about the management of child protection, which may include the attitude or actions of colleagues.</w:t>
      </w:r>
      <w:r w:rsidR="00FD4DB3" w:rsidRPr="00AB5740">
        <w:rPr>
          <w:rFonts w:ascii="Times New Roman" w:hAnsi="Times New Roman"/>
          <w:color w:val="000000"/>
          <w:sz w:val="24"/>
          <w:szCs w:val="24"/>
          <w:lang w:eastAsia="en-GB"/>
        </w:rPr>
        <w:t xml:space="preserve"> They will follow the procedures for reporting low level concerns </w:t>
      </w:r>
      <w:r w:rsidR="00C5458A" w:rsidRPr="00AB5740">
        <w:rPr>
          <w:rFonts w:ascii="Times New Roman" w:hAnsi="Times New Roman"/>
          <w:color w:val="000000"/>
          <w:sz w:val="24"/>
          <w:szCs w:val="24"/>
          <w:lang w:eastAsia="en-GB"/>
        </w:rPr>
        <w:t>which are in our</w:t>
      </w:r>
      <w:r w:rsidR="006B400C" w:rsidRPr="00AB5740">
        <w:rPr>
          <w:rFonts w:ascii="Times New Roman" w:hAnsi="Times New Roman"/>
          <w:color w:val="000000"/>
          <w:sz w:val="24"/>
          <w:szCs w:val="24"/>
          <w:lang w:eastAsia="en-GB"/>
        </w:rPr>
        <w:t xml:space="preserve"> Staff </w:t>
      </w:r>
      <w:r w:rsidR="00C5458A" w:rsidRPr="00AB5740">
        <w:rPr>
          <w:rFonts w:ascii="Times New Roman" w:hAnsi="Times New Roman"/>
          <w:color w:val="000000"/>
          <w:sz w:val="24"/>
          <w:szCs w:val="24"/>
          <w:lang w:eastAsia="en-GB"/>
        </w:rPr>
        <w:t xml:space="preserve">Code of Conduct Policy </w:t>
      </w:r>
      <w:r w:rsidR="00FD4DB3" w:rsidRPr="00AB5740">
        <w:rPr>
          <w:rFonts w:ascii="Times New Roman" w:hAnsi="Times New Roman"/>
          <w:color w:val="000000"/>
          <w:sz w:val="24"/>
          <w:szCs w:val="24"/>
          <w:lang w:eastAsia="en-GB"/>
        </w:rPr>
        <w:t>and</w:t>
      </w:r>
      <w:r w:rsidR="00C5458A" w:rsidRPr="00AB5740">
        <w:rPr>
          <w:rFonts w:ascii="Times New Roman" w:hAnsi="Times New Roman"/>
          <w:color w:val="000000"/>
          <w:sz w:val="24"/>
          <w:szCs w:val="24"/>
          <w:lang w:eastAsia="en-GB"/>
        </w:rPr>
        <w:t xml:space="preserve"> </w:t>
      </w:r>
      <w:r w:rsidR="00FD4DB3" w:rsidRPr="00AB5740">
        <w:rPr>
          <w:rFonts w:ascii="Times New Roman" w:hAnsi="Times New Roman"/>
          <w:color w:val="000000"/>
          <w:sz w:val="24"/>
          <w:szCs w:val="24"/>
          <w:lang w:eastAsia="en-GB"/>
        </w:rPr>
        <w:t xml:space="preserve">raise with the Head teacher and involve the </w:t>
      </w:r>
      <w:hyperlink r:id="rId21" w:history="1">
        <w:r w:rsidR="00FD4DB3" w:rsidRPr="00AB5740">
          <w:rPr>
            <w:rStyle w:val="Hyperlink"/>
            <w:rFonts w:ascii="Times New Roman" w:hAnsi="Times New Roman"/>
            <w:sz w:val="24"/>
            <w:szCs w:val="24"/>
            <w:lang w:eastAsia="en-GB"/>
          </w:rPr>
          <w:t>Local Authority Designated Officer (LADO)</w:t>
        </w:r>
      </w:hyperlink>
      <w:r w:rsidR="00FD4DB3" w:rsidRPr="00AB5740">
        <w:rPr>
          <w:rFonts w:ascii="Times New Roman" w:hAnsi="Times New Roman"/>
          <w:color w:val="000000"/>
          <w:sz w:val="24"/>
          <w:szCs w:val="24"/>
          <w:lang w:eastAsia="en-GB"/>
        </w:rPr>
        <w:t xml:space="preserve"> if required</w:t>
      </w:r>
      <w:r w:rsidR="005E6973" w:rsidRPr="00AB5740">
        <w:rPr>
          <w:rFonts w:ascii="Times New Roman" w:hAnsi="Times New Roman"/>
          <w:color w:val="000000"/>
          <w:sz w:val="24"/>
          <w:szCs w:val="24"/>
          <w:lang w:eastAsia="en-GB"/>
        </w:rPr>
        <w:t xml:space="preserve">. </w:t>
      </w:r>
      <w:r w:rsidRPr="00AB5740">
        <w:rPr>
          <w:rFonts w:ascii="Times New Roman" w:hAnsi="Times New Roman"/>
          <w:color w:val="000000"/>
          <w:sz w:val="24"/>
          <w:szCs w:val="24"/>
          <w:lang w:eastAsia="en-GB"/>
        </w:rPr>
        <w:t>If a member of staff notices anything that gives them cause for concern</w:t>
      </w:r>
      <w:r w:rsidR="002A0394" w:rsidRPr="00AB5740">
        <w:rPr>
          <w:rFonts w:ascii="Times New Roman" w:hAnsi="Times New Roman"/>
          <w:color w:val="000000"/>
          <w:sz w:val="24"/>
          <w:szCs w:val="24"/>
          <w:lang w:eastAsia="en-GB"/>
        </w:rPr>
        <w:t>,</w:t>
      </w:r>
      <w:r w:rsidRPr="00AB5740">
        <w:rPr>
          <w:rFonts w:ascii="Times New Roman" w:hAnsi="Times New Roman"/>
          <w:color w:val="000000"/>
          <w:sz w:val="24"/>
          <w:szCs w:val="24"/>
          <w:lang w:eastAsia="en-GB"/>
        </w:rPr>
        <w:t xml:space="preserve"> it is vital that this is raised. Acting upon staff concerns is fundame</w:t>
      </w:r>
      <w:r w:rsidR="0067328B" w:rsidRPr="00AB5740">
        <w:rPr>
          <w:rFonts w:ascii="Times New Roman" w:hAnsi="Times New Roman"/>
          <w:color w:val="000000"/>
          <w:sz w:val="24"/>
          <w:szCs w:val="24"/>
          <w:lang w:eastAsia="en-GB"/>
        </w:rPr>
        <w:t>ntal to ensuring</w:t>
      </w:r>
      <w:r w:rsidRPr="00AB5740">
        <w:rPr>
          <w:rFonts w:ascii="Times New Roman" w:hAnsi="Times New Roman"/>
          <w:color w:val="000000"/>
          <w:sz w:val="24"/>
          <w:szCs w:val="24"/>
          <w:lang w:eastAsia="en-GB"/>
        </w:rPr>
        <w:t xml:space="preserve"> good practice and support for staff. Resolving issues must be viewed by all staff as a positive action and not a breach of trust between colleagues or a</w:t>
      </w:r>
      <w:r w:rsidR="005E6973" w:rsidRPr="00AB5740">
        <w:rPr>
          <w:rFonts w:ascii="Times New Roman" w:hAnsi="Times New Roman"/>
          <w:color w:val="000000"/>
          <w:sz w:val="24"/>
          <w:szCs w:val="24"/>
          <w:lang w:eastAsia="en-GB"/>
        </w:rPr>
        <w:t>n attack on the school</w:t>
      </w:r>
      <w:r w:rsidRPr="00AB5740">
        <w:rPr>
          <w:rFonts w:ascii="Times New Roman" w:hAnsi="Times New Roman"/>
          <w:color w:val="000000"/>
          <w:sz w:val="24"/>
          <w:szCs w:val="24"/>
          <w:lang w:eastAsia="en-GB"/>
        </w:rPr>
        <w:t xml:space="preserve">. We value an atmosphere of openness and honesty and welcome suggestions, </w:t>
      </w:r>
      <w:r w:rsidR="002C0042" w:rsidRPr="00AB5740">
        <w:rPr>
          <w:rFonts w:ascii="Times New Roman" w:hAnsi="Times New Roman"/>
          <w:color w:val="000000"/>
          <w:sz w:val="24"/>
          <w:szCs w:val="24"/>
          <w:lang w:eastAsia="en-GB"/>
        </w:rPr>
        <w:t>complaints,</w:t>
      </w:r>
      <w:r w:rsidRPr="00AB5740">
        <w:rPr>
          <w:rFonts w:ascii="Times New Roman" w:hAnsi="Times New Roman"/>
          <w:color w:val="000000"/>
          <w:sz w:val="24"/>
          <w:szCs w:val="24"/>
          <w:lang w:eastAsia="en-GB"/>
        </w:rPr>
        <w:t xml:space="preserve"> and criticisms</w:t>
      </w:r>
      <w:r w:rsidR="009D369F" w:rsidRPr="00AB5740">
        <w:rPr>
          <w:rFonts w:ascii="Times New Roman" w:hAnsi="Times New Roman"/>
          <w:color w:val="000000"/>
          <w:sz w:val="24"/>
          <w:szCs w:val="24"/>
          <w:lang w:eastAsia="en-GB"/>
        </w:rPr>
        <w:t xml:space="preserve"> in addition to compliments</w:t>
      </w:r>
      <w:r w:rsidR="002A0394" w:rsidRPr="00AB5740">
        <w:rPr>
          <w:rFonts w:ascii="Times New Roman" w:hAnsi="Times New Roman"/>
          <w:color w:val="000000"/>
          <w:sz w:val="24"/>
          <w:szCs w:val="24"/>
          <w:lang w:eastAsia="en-GB"/>
        </w:rPr>
        <w:t>.</w:t>
      </w:r>
    </w:p>
    <w:p w14:paraId="0A5ED037" w14:textId="77777777" w:rsidR="005E6973" w:rsidRPr="00AB5740" w:rsidRDefault="005E6973" w:rsidP="00304245">
      <w:pPr>
        <w:autoSpaceDE w:val="0"/>
        <w:autoSpaceDN w:val="0"/>
        <w:adjustRightInd w:val="0"/>
        <w:spacing w:after="0" w:line="276" w:lineRule="auto"/>
        <w:jc w:val="both"/>
        <w:rPr>
          <w:rFonts w:ascii="Times New Roman" w:hAnsi="Times New Roman"/>
          <w:color w:val="000000"/>
          <w:sz w:val="24"/>
          <w:szCs w:val="24"/>
          <w:lang w:eastAsia="en-GB"/>
        </w:rPr>
      </w:pPr>
    </w:p>
    <w:p w14:paraId="72667F5B" w14:textId="77777777" w:rsidR="00732C13" w:rsidRPr="00AB5740" w:rsidRDefault="005E6973" w:rsidP="00304245">
      <w:pPr>
        <w:autoSpaceDE w:val="0"/>
        <w:autoSpaceDN w:val="0"/>
        <w:adjustRightInd w:val="0"/>
        <w:spacing w:after="0"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Our staff are encourage</w:t>
      </w:r>
      <w:r w:rsidR="00B8681E" w:rsidRPr="00AB5740">
        <w:rPr>
          <w:rFonts w:ascii="Times New Roman" w:hAnsi="Times New Roman"/>
          <w:color w:val="000000"/>
          <w:sz w:val="24"/>
          <w:szCs w:val="24"/>
          <w:lang w:eastAsia="en-GB"/>
        </w:rPr>
        <w:t>d</w:t>
      </w:r>
      <w:r w:rsidRPr="00AB5740">
        <w:rPr>
          <w:rFonts w:ascii="Times New Roman" w:hAnsi="Times New Roman"/>
          <w:color w:val="000000"/>
          <w:sz w:val="24"/>
          <w:szCs w:val="24"/>
          <w:lang w:eastAsia="en-GB"/>
        </w:rPr>
        <w:t xml:space="preserve"> to use the Whistleblowing policy as appropriate to raise or pass</w:t>
      </w:r>
      <w:r w:rsidR="00732C13" w:rsidRPr="00AB5740">
        <w:rPr>
          <w:rFonts w:ascii="Times New Roman" w:hAnsi="Times New Roman"/>
          <w:color w:val="000000"/>
          <w:sz w:val="24"/>
          <w:szCs w:val="24"/>
          <w:lang w:eastAsia="en-GB"/>
        </w:rPr>
        <w:t xml:space="preserve"> on concerns about any of the following: </w:t>
      </w:r>
    </w:p>
    <w:p w14:paraId="6130BACC" w14:textId="77777777" w:rsidR="00732C13" w:rsidRPr="00AB5740" w:rsidRDefault="00732C13" w:rsidP="00304245">
      <w:pPr>
        <w:numPr>
          <w:ilvl w:val="0"/>
          <w:numId w:val="70"/>
        </w:numPr>
        <w:autoSpaceDE w:val="0"/>
        <w:autoSpaceDN w:val="0"/>
        <w:adjustRightInd w:val="0"/>
        <w:spacing w:after="68"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 xml:space="preserve">a) Poor standards of service </w:t>
      </w:r>
    </w:p>
    <w:p w14:paraId="257AFDF3" w14:textId="77777777" w:rsidR="00732C13" w:rsidRPr="00AB5740" w:rsidRDefault="00732C13" w:rsidP="00304245">
      <w:pPr>
        <w:numPr>
          <w:ilvl w:val="0"/>
          <w:numId w:val="70"/>
        </w:numPr>
        <w:autoSpaceDE w:val="0"/>
        <w:autoSpaceDN w:val="0"/>
        <w:adjustRightInd w:val="0"/>
        <w:spacing w:after="68"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 xml:space="preserve">b) Issues of bad practice </w:t>
      </w:r>
    </w:p>
    <w:p w14:paraId="7A6D24F2" w14:textId="77777777" w:rsidR="00732C13" w:rsidRPr="00AB5740" w:rsidRDefault="00732C13" w:rsidP="00304245">
      <w:pPr>
        <w:numPr>
          <w:ilvl w:val="0"/>
          <w:numId w:val="70"/>
        </w:numPr>
        <w:autoSpaceDE w:val="0"/>
        <w:autoSpaceDN w:val="0"/>
        <w:adjustRightInd w:val="0"/>
        <w:spacing w:after="68"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 xml:space="preserve">c) The conduct of colleagues or managers </w:t>
      </w:r>
    </w:p>
    <w:p w14:paraId="482F57AB" w14:textId="77777777" w:rsidR="00732C13" w:rsidRPr="00AB5740" w:rsidRDefault="00732C13" w:rsidP="00304245">
      <w:pPr>
        <w:numPr>
          <w:ilvl w:val="1"/>
          <w:numId w:val="70"/>
        </w:numPr>
        <w:autoSpaceDE w:val="0"/>
        <w:autoSpaceDN w:val="0"/>
        <w:adjustRightInd w:val="0"/>
        <w:spacing w:after="68"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 xml:space="preserve">d) Anything which is not in the best interest of the </w:t>
      </w:r>
      <w:r w:rsidR="009D369F" w:rsidRPr="00AB5740">
        <w:rPr>
          <w:rFonts w:ascii="Times New Roman" w:hAnsi="Times New Roman"/>
          <w:color w:val="000000"/>
          <w:sz w:val="24"/>
          <w:szCs w:val="24"/>
          <w:lang w:eastAsia="en-GB"/>
        </w:rPr>
        <w:t>children</w:t>
      </w:r>
      <w:r w:rsidRPr="00AB5740">
        <w:rPr>
          <w:rFonts w:ascii="Times New Roman" w:hAnsi="Times New Roman"/>
          <w:color w:val="000000"/>
          <w:sz w:val="24"/>
          <w:szCs w:val="24"/>
          <w:lang w:eastAsia="en-GB"/>
        </w:rPr>
        <w:t xml:space="preserve"> or the </w:t>
      </w:r>
      <w:r w:rsidR="00B52118" w:rsidRPr="00AB5740">
        <w:rPr>
          <w:rFonts w:ascii="Times New Roman" w:hAnsi="Times New Roman"/>
          <w:color w:val="000000"/>
          <w:sz w:val="24"/>
          <w:szCs w:val="24"/>
          <w:lang w:eastAsia="en-GB"/>
        </w:rPr>
        <w:t>school</w:t>
      </w:r>
    </w:p>
    <w:p w14:paraId="5B43096B" w14:textId="77777777" w:rsidR="00732C13" w:rsidRPr="00AB5740" w:rsidRDefault="00732C13" w:rsidP="00304245">
      <w:pPr>
        <w:numPr>
          <w:ilvl w:val="0"/>
          <w:numId w:val="70"/>
        </w:numPr>
        <w:autoSpaceDE w:val="0"/>
        <w:autoSpaceDN w:val="0"/>
        <w:adjustRightInd w:val="0"/>
        <w:spacing w:after="0" w:line="276" w:lineRule="auto"/>
        <w:jc w:val="both"/>
        <w:rPr>
          <w:rFonts w:ascii="Times New Roman" w:hAnsi="Times New Roman"/>
          <w:color w:val="000000"/>
          <w:sz w:val="24"/>
          <w:szCs w:val="24"/>
          <w:lang w:eastAsia="en-GB"/>
        </w:rPr>
      </w:pPr>
      <w:r w:rsidRPr="00AB5740">
        <w:rPr>
          <w:rFonts w:ascii="Times New Roman" w:hAnsi="Times New Roman"/>
          <w:color w:val="000000"/>
          <w:sz w:val="24"/>
          <w:szCs w:val="24"/>
          <w:lang w:eastAsia="en-GB"/>
        </w:rPr>
        <w:t xml:space="preserve">e) Anything which is illegal or unacceptable behaviour. </w:t>
      </w:r>
    </w:p>
    <w:p w14:paraId="35CD46F5" w14:textId="77777777" w:rsidR="005E6973" w:rsidRPr="00AB5740" w:rsidRDefault="005E6973" w:rsidP="00304245">
      <w:pPr>
        <w:autoSpaceDE w:val="0"/>
        <w:autoSpaceDN w:val="0"/>
        <w:adjustRightInd w:val="0"/>
        <w:spacing w:after="0" w:line="276" w:lineRule="auto"/>
        <w:jc w:val="both"/>
        <w:rPr>
          <w:rFonts w:ascii="Times New Roman" w:hAnsi="Times New Roman"/>
          <w:color w:val="000000"/>
          <w:sz w:val="24"/>
          <w:szCs w:val="24"/>
          <w:lang w:eastAsia="en-GB"/>
        </w:rPr>
      </w:pPr>
    </w:p>
    <w:p w14:paraId="1F27ECDD" w14:textId="77777777" w:rsidR="005E6973" w:rsidRPr="00AB5740" w:rsidRDefault="00632D86" w:rsidP="006B400C">
      <w:pPr>
        <w:spacing w:before="120" w:after="0" w:line="276" w:lineRule="auto"/>
        <w:ind w:right="28"/>
        <w:jc w:val="both"/>
        <w:rPr>
          <w:rFonts w:ascii="Times New Roman" w:hAnsi="Times New Roman"/>
          <w:b/>
          <w:sz w:val="24"/>
          <w:szCs w:val="24"/>
        </w:rPr>
      </w:pPr>
      <w:r w:rsidRPr="00AB5740">
        <w:rPr>
          <w:rFonts w:ascii="Times New Roman" w:hAnsi="Times New Roman"/>
          <w:sz w:val="24"/>
          <w:szCs w:val="24"/>
        </w:rPr>
        <w:t xml:space="preserve">We will always listen to any </w:t>
      </w:r>
      <w:r w:rsidR="00B8681E" w:rsidRPr="00AB5740">
        <w:rPr>
          <w:rFonts w:ascii="Times New Roman" w:hAnsi="Times New Roman"/>
          <w:sz w:val="24"/>
          <w:szCs w:val="24"/>
        </w:rPr>
        <w:t>concerns and try to resolve them</w:t>
      </w:r>
      <w:r w:rsidRPr="00AB5740">
        <w:rPr>
          <w:rFonts w:ascii="Times New Roman" w:hAnsi="Times New Roman"/>
          <w:sz w:val="24"/>
          <w:szCs w:val="24"/>
        </w:rPr>
        <w:t xml:space="preserve"> but should </w:t>
      </w:r>
      <w:r w:rsidR="005E6973" w:rsidRPr="00AB5740">
        <w:rPr>
          <w:rFonts w:ascii="Times New Roman" w:hAnsi="Times New Roman"/>
          <w:sz w:val="24"/>
          <w:szCs w:val="24"/>
        </w:rPr>
        <w:t xml:space="preserve">staff feel </w:t>
      </w:r>
      <w:r w:rsidRPr="00AB5740">
        <w:rPr>
          <w:rFonts w:ascii="Times New Roman" w:hAnsi="Times New Roman"/>
          <w:sz w:val="24"/>
          <w:szCs w:val="24"/>
        </w:rPr>
        <w:t>un</w:t>
      </w:r>
      <w:r w:rsidR="005E6973" w:rsidRPr="00AB5740">
        <w:rPr>
          <w:rFonts w:ascii="Times New Roman" w:hAnsi="Times New Roman"/>
          <w:sz w:val="24"/>
          <w:szCs w:val="24"/>
        </w:rPr>
        <w:t>able to raise concerns regarding child protection failures internally or have concerns about the way a concern</w:t>
      </w:r>
      <w:r w:rsidR="00BD4491" w:rsidRPr="00AB5740">
        <w:rPr>
          <w:rFonts w:ascii="Times New Roman" w:hAnsi="Times New Roman"/>
          <w:sz w:val="24"/>
          <w:szCs w:val="24"/>
        </w:rPr>
        <w:t xml:space="preserve"> is being handled in the school</w:t>
      </w:r>
      <w:r w:rsidRPr="00AB5740">
        <w:rPr>
          <w:rFonts w:ascii="Times New Roman" w:hAnsi="Times New Roman"/>
          <w:sz w:val="24"/>
          <w:szCs w:val="24"/>
        </w:rPr>
        <w:t>, they</w:t>
      </w:r>
      <w:r w:rsidR="005E6973" w:rsidRPr="00AB5740">
        <w:rPr>
          <w:rFonts w:ascii="Times New Roman" w:hAnsi="Times New Roman"/>
          <w:sz w:val="24"/>
          <w:szCs w:val="24"/>
        </w:rPr>
        <w:t xml:space="preserve"> can use the NSPCC helpline </w:t>
      </w:r>
      <w:hyperlink r:id="rId22" w:history="1">
        <w:r w:rsidR="005E6973" w:rsidRPr="00AB5740">
          <w:rPr>
            <w:rStyle w:val="Hyperlink"/>
            <w:rFonts w:ascii="Times New Roman" w:hAnsi="Times New Roman"/>
            <w:sz w:val="24"/>
            <w:szCs w:val="24"/>
          </w:rPr>
          <w:t>The NSPCC's 'What you can do to report abuse dedicated helpline</w:t>
        </w:r>
      </w:hyperlink>
      <w:r w:rsidR="005E6973" w:rsidRPr="00AB5740">
        <w:rPr>
          <w:rFonts w:ascii="Times New Roman" w:hAnsi="Times New Roman"/>
          <w:sz w:val="24"/>
          <w:szCs w:val="24"/>
        </w:rPr>
        <w:t xml:space="preserve"> </w:t>
      </w:r>
      <w:r w:rsidR="005E6973" w:rsidRPr="00AB5740">
        <w:rPr>
          <w:rFonts w:ascii="Times New Roman" w:hAnsi="Times New Roman"/>
          <w:b/>
          <w:sz w:val="24"/>
          <w:szCs w:val="24"/>
        </w:rPr>
        <w:t xml:space="preserve">or </w:t>
      </w:r>
      <w:r w:rsidR="005E6973" w:rsidRPr="00AB5740">
        <w:rPr>
          <w:rFonts w:ascii="Times New Roman" w:hAnsi="Times New Roman"/>
          <w:sz w:val="24"/>
          <w:szCs w:val="24"/>
        </w:rPr>
        <w:t>call 0800 028 0285 – line is av</w:t>
      </w:r>
      <w:r w:rsidRPr="00AB5740">
        <w:rPr>
          <w:rFonts w:ascii="Times New Roman" w:hAnsi="Times New Roman"/>
          <w:sz w:val="24"/>
          <w:szCs w:val="24"/>
        </w:rPr>
        <w:t>ailable from 8am-8pm</w:t>
      </w:r>
      <w:r w:rsidR="006C4E69" w:rsidRPr="00AB5740">
        <w:rPr>
          <w:rFonts w:ascii="Times New Roman" w:hAnsi="Times New Roman"/>
          <w:sz w:val="24"/>
          <w:szCs w:val="24"/>
        </w:rPr>
        <w:t>,</w:t>
      </w:r>
      <w:r w:rsidRPr="00AB5740">
        <w:rPr>
          <w:rFonts w:ascii="Times New Roman" w:hAnsi="Times New Roman"/>
          <w:sz w:val="24"/>
          <w:szCs w:val="24"/>
        </w:rPr>
        <w:t xml:space="preserve"> Mon-Fri or</w:t>
      </w:r>
      <w:r w:rsidR="005E6973" w:rsidRPr="00AB5740">
        <w:rPr>
          <w:rFonts w:ascii="Times New Roman" w:hAnsi="Times New Roman"/>
          <w:sz w:val="24"/>
          <w:szCs w:val="24"/>
        </w:rPr>
        <w:t xml:space="preserve"> email: </w:t>
      </w:r>
      <w:hyperlink r:id="rId23" w:history="1">
        <w:r w:rsidR="005E6973" w:rsidRPr="00AB5740">
          <w:rPr>
            <w:rStyle w:val="Hyperlink"/>
            <w:rFonts w:ascii="Times New Roman" w:hAnsi="Times New Roman"/>
            <w:sz w:val="24"/>
            <w:szCs w:val="24"/>
          </w:rPr>
          <w:t>help@nspcc.org.uk</w:t>
        </w:r>
      </w:hyperlink>
      <w:r w:rsidR="005E6973" w:rsidRPr="00AB5740">
        <w:rPr>
          <w:rFonts w:ascii="Times New Roman" w:hAnsi="Times New Roman"/>
          <w:sz w:val="24"/>
          <w:szCs w:val="24"/>
        </w:rPr>
        <w:t xml:space="preserve"> </w:t>
      </w:r>
    </w:p>
    <w:p w14:paraId="59B6952D" w14:textId="0D78CC41" w:rsidR="00632D86" w:rsidRPr="00AB5740" w:rsidRDefault="00C97093" w:rsidP="00304245">
      <w:pPr>
        <w:spacing w:before="120" w:line="276" w:lineRule="auto"/>
        <w:jc w:val="both"/>
        <w:rPr>
          <w:rFonts w:ascii="Times New Roman" w:hAnsi="Times New Roman"/>
          <w:sz w:val="24"/>
          <w:szCs w:val="24"/>
        </w:rPr>
      </w:pPr>
      <w:r w:rsidRPr="00AB5740">
        <w:rPr>
          <w:rFonts w:ascii="Times New Roman" w:hAnsi="Times New Roman"/>
          <w:sz w:val="24"/>
          <w:szCs w:val="24"/>
        </w:rPr>
        <w:t>If</w:t>
      </w:r>
      <w:r w:rsidR="00701B0A" w:rsidRPr="00AB5740">
        <w:rPr>
          <w:rFonts w:ascii="Times New Roman" w:hAnsi="Times New Roman"/>
          <w:sz w:val="24"/>
          <w:szCs w:val="24"/>
        </w:rPr>
        <w:t xml:space="preserve"> there is a concern from within school about how</w:t>
      </w:r>
      <w:r w:rsidR="00492A6A" w:rsidRPr="00AB5740">
        <w:rPr>
          <w:rFonts w:ascii="Times New Roman" w:hAnsi="Times New Roman"/>
          <w:sz w:val="24"/>
          <w:szCs w:val="24"/>
        </w:rPr>
        <w:t xml:space="preserve"> a</w:t>
      </w:r>
      <w:r w:rsidR="00701B0A" w:rsidRPr="00AB5740">
        <w:rPr>
          <w:rFonts w:ascii="Times New Roman" w:hAnsi="Times New Roman"/>
          <w:sz w:val="24"/>
          <w:szCs w:val="24"/>
        </w:rPr>
        <w:t xml:space="preserve"> safeguarding concern</w:t>
      </w:r>
      <w:r w:rsidR="00492A6A" w:rsidRPr="00AB5740">
        <w:rPr>
          <w:rFonts w:ascii="Times New Roman" w:hAnsi="Times New Roman"/>
          <w:sz w:val="24"/>
          <w:szCs w:val="24"/>
        </w:rPr>
        <w:t xml:space="preserve"> is being handled</w:t>
      </w:r>
      <w:r w:rsidR="00701B0A" w:rsidRPr="00AB5740">
        <w:rPr>
          <w:rFonts w:ascii="Times New Roman" w:hAnsi="Times New Roman"/>
          <w:sz w:val="24"/>
          <w:szCs w:val="24"/>
        </w:rPr>
        <w:t xml:space="preserve"> or</w:t>
      </w:r>
      <w:r w:rsidRPr="00AB5740">
        <w:rPr>
          <w:rFonts w:ascii="Times New Roman" w:hAnsi="Times New Roman"/>
          <w:sz w:val="24"/>
          <w:szCs w:val="24"/>
        </w:rPr>
        <w:t xml:space="preserve"> the school have concerns </w:t>
      </w:r>
      <w:r w:rsidR="00632D86" w:rsidRPr="00AB5740">
        <w:rPr>
          <w:rFonts w:ascii="Times New Roman" w:hAnsi="Times New Roman"/>
          <w:sz w:val="24"/>
          <w:szCs w:val="24"/>
        </w:rPr>
        <w:t>with the way other agencies are handling a safeguarding concer</w:t>
      </w:r>
      <w:r w:rsidR="00701B0A" w:rsidRPr="00AB5740">
        <w:rPr>
          <w:rFonts w:ascii="Times New Roman" w:hAnsi="Times New Roman"/>
          <w:sz w:val="24"/>
          <w:szCs w:val="24"/>
        </w:rPr>
        <w:t>n</w:t>
      </w:r>
      <w:r w:rsidR="00632D86" w:rsidRPr="00AB5740">
        <w:rPr>
          <w:rFonts w:ascii="Times New Roman" w:hAnsi="Times New Roman"/>
          <w:sz w:val="24"/>
          <w:szCs w:val="24"/>
        </w:rPr>
        <w:t xml:space="preserve">, then we will follow the Lincolnshire </w:t>
      </w:r>
      <w:r w:rsidR="00C61F06" w:rsidRPr="00E63A66">
        <w:rPr>
          <w:rFonts w:ascii="Times New Roman" w:hAnsi="Times New Roman"/>
          <w:sz w:val="24"/>
          <w:szCs w:val="24"/>
        </w:rPr>
        <w:t>LSCP Professional Resolution &amp; Escalation Protocol</w:t>
      </w:r>
      <w:r w:rsidR="00C61F06" w:rsidRPr="00AB5740">
        <w:rPr>
          <w:rFonts w:ascii="Times New Roman" w:hAnsi="Times New Roman"/>
          <w:sz w:val="24"/>
          <w:szCs w:val="24"/>
        </w:rPr>
        <w:t xml:space="preserve">. </w:t>
      </w:r>
      <w:r w:rsidR="004E159A" w:rsidRPr="00AB5740">
        <w:rPr>
          <w:rFonts w:ascii="Times New Roman" w:hAnsi="Times New Roman"/>
          <w:sz w:val="24"/>
          <w:szCs w:val="24"/>
        </w:rPr>
        <w:t xml:space="preserve">This allows us to </w:t>
      </w:r>
      <w:proofErr w:type="gramStart"/>
      <w:r w:rsidR="004E159A" w:rsidRPr="00AB5740">
        <w:rPr>
          <w:rFonts w:ascii="Times New Roman" w:hAnsi="Times New Roman"/>
          <w:sz w:val="24"/>
          <w:szCs w:val="24"/>
        </w:rPr>
        <w:t>open up</w:t>
      </w:r>
      <w:proofErr w:type="gramEnd"/>
      <w:r w:rsidR="004E159A" w:rsidRPr="00AB5740">
        <w:rPr>
          <w:rFonts w:ascii="Times New Roman" w:hAnsi="Times New Roman"/>
          <w:sz w:val="24"/>
          <w:szCs w:val="24"/>
        </w:rPr>
        <w:t xml:space="preserve"> a dialogue with other professionals and resolve any issues </w:t>
      </w:r>
      <w:r w:rsidR="009A3598" w:rsidRPr="00AB5740">
        <w:rPr>
          <w:rFonts w:ascii="Times New Roman" w:hAnsi="Times New Roman"/>
          <w:sz w:val="24"/>
          <w:szCs w:val="24"/>
        </w:rPr>
        <w:t xml:space="preserve">in an </w:t>
      </w:r>
      <w:r w:rsidR="004E159A" w:rsidRPr="00AB5740">
        <w:rPr>
          <w:rFonts w:ascii="Times New Roman" w:hAnsi="Times New Roman"/>
          <w:sz w:val="24"/>
          <w:szCs w:val="24"/>
        </w:rPr>
        <w:t xml:space="preserve">open and honest </w:t>
      </w:r>
      <w:r w:rsidR="009A3598" w:rsidRPr="00AB5740">
        <w:rPr>
          <w:rFonts w:ascii="Times New Roman" w:hAnsi="Times New Roman"/>
          <w:sz w:val="24"/>
          <w:szCs w:val="24"/>
        </w:rPr>
        <w:t>approach and in the best interest</w:t>
      </w:r>
      <w:r w:rsidR="00701B0A" w:rsidRPr="00AB5740">
        <w:rPr>
          <w:rFonts w:ascii="Times New Roman" w:hAnsi="Times New Roman"/>
          <w:sz w:val="24"/>
          <w:szCs w:val="24"/>
        </w:rPr>
        <w:t>s</w:t>
      </w:r>
      <w:r w:rsidR="009A3598" w:rsidRPr="00AB5740">
        <w:rPr>
          <w:rFonts w:ascii="Times New Roman" w:hAnsi="Times New Roman"/>
          <w:sz w:val="24"/>
          <w:szCs w:val="24"/>
        </w:rPr>
        <w:t xml:space="preserve"> of the child.</w:t>
      </w:r>
    </w:p>
    <w:p w14:paraId="4C85D6B5" w14:textId="77777777" w:rsidR="0099566D" w:rsidRPr="00AB5740" w:rsidRDefault="0099566D" w:rsidP="00304245">
      <w:pPr>
        <w:autoSpaceDE w:val="0"/>
        <w:autoSpaceDN w:val="0"/>
        <w:adjustRightInd w:val="0"/>
        <w:spacing w:after="0" w:line="276" w:lineRule="auto"/>
        <w:jc w:val="both"/>
        <w:rPr>
          <w:rFonts w:ascii="Times New Roman" w:hAnsi="Times New Roman"/>
          <w:color w:val="000000"/>
          <w:sz w:val="24"/>
          <w:szCs w:val="24"/>
          <w:lang w:eastAsia="en-GB"/>
        </w:rPr>
      </w:pPr>
    </w:p>
    <w:p w14:paraId="458AC528" w14:textId="77777777" w:rsidR="00F6233D" w:rsidRPr="00203595" w:rsidRDefault="00F6233D" w:rsidP="006B400C">
      <w:pPr>
        <w:jc w:val="both"/>
        <w:rPr>
          <w:rFonts w:ascii="Times New Roman" w:hAnsi="Times New Roman"/>
          <w:b/>
          <w:szCs w:val="20"/>
        </w:rPr>
      </w:pPr>
    </w:p>
    <w:p w14:paraId="77BA5C7B" w14:textId="35409546" w:rsidR="00D46885" w:rsidRPr="00AB5740" w:rsidRDefault="00AB5740" w:rsidP="00476403">
      <w:pPr>
        <w:pStyle w:val="Heading1"/>
      </w:pPr>
      <w:r>
        <w:rPr>
          <w:szCs w:val="20"/>
        </w:rPr>
        <w:br w:type="page"/>
      </w:r>
      <w:bookmarkStart w:id="7" w:name="_Toc143761211"/>
      <w:r w:rsidR="00D46885" w:rsidRPr="00AB5740">
        <w:lastRenderedPageBreak/>
        <w:t>Child Protection Procedures</w:t>
      </w:r>
      <w:bookmarkEnd w:id="7"/>
    </w:p>
    <w:p w14:paraId="437AC96E" w14:textId="77777777" w:rsidR="00892E98" w:rsidRPr="00E63A66" w:rsidRDefault="00D46885" w:rsidP="00304245">
      <w:pPr>
        <w:spacing w:after="0" w:line="276" w:lineRule="auto"/>
        <w:ind w:right="26"/>
        <w:jc w:val="both"/>
        <w:rPr>
          <w:rFonts w:ascii="Times New Roman" w:hAnsi="Times New Roman"/>
          <w:sz w:val="24"/>
          <w:szCs w:val="24"/>
        </w:rPr>
      </w:pPr>
      <w:r w:rsidRPr="00E63A66">
        <w:rPr>
          <w:rFonts w:ascii="Times New Roman" w:hAnsi="Times New Roman"/>
          <w:b/>
          <w:sz w:val="24"/>
          <w:szCs w:val="24"/>
        </w:rPr>
        <w:t>All</w:t>
      </w:r>
      <w:r w:rsidRPr="00E63A66">
        <w:rPr>
          <w:rFonts w:ascii="Times New Roman" w:hAnsi="Times New Roman"/>
          <w:sz w:val="24"/>
          <w:szCs w:val="24"/>
        </w:rPr>
        <w:t xml:space="preserve"> staff follow the school's Child Protection Procedures which are consistent with</w:t>
      </w:r>
      <w:r w:rsidR="00892E98" w:rsidRPr="00E63A66">
        <w:rPr>
          <w:rFonts w:ascii="Times New Roman" w:hAnsi="Times New Roman"/>
          <w:sz w:val="24"/>
          <w:szCs w:val="24"/>
        </w:rPr>
        <w:t>:</w:t>
      </w:r>
    </w:p>
    <w:p w14:paraId="0C724F98" w14:textId="77777777" w:rsidR="00E63A66" w:rsidRPr="00E63A66" w:rsidRDefault="00E63A66" w:rsidP="00E63A66">
      <w:pPr>
        <w:numPr>
          <w:ilvl w:val="0"/>
          <w:numId w:val="88"/>
        </w:numPr>
        <w:spacing w:after="0" w:line="276" w:lineRule="auto"/>
        <w:ind w:right="26"/>
        <w:jc w:val="both"/>
        <w:rPr>
          <w:rFonts w:ascii="Times New Roman" w:hAnsi="Times New Roman"/>
          <w:sz w:val="24"/>
          <w:szCs w:val="24"/>
        </w:rPr>
      </w:pPr>
      <w:r w:rsidRPr="00E63A66">
        <w:rPr>
          <w:rFonts w:ascii="Times New Roman" w:hAnsi="Times New Roman"/>
          <w:sz w:val="24"/>
          <w:szCs w:val="24"/>
        </w:rPr>
        <w:t>‘</w:t>
      </w:r>
      <w:hyperlink r:id="rId24" w:history="1">
        <w:r w:rsidRPr="00E63A66">
          <w:rPr>
            <w:rStyle w:val="Hyperlink"/>
            <w:rFonts w:ascii="Times New Roman" w:hAnsi="Times New Roman"/>
            <w:sz w:val="24"/>
            <w:szCs w:val="24"/>
          </w:rPr>
          <w:t xml:space="preserve">Working Together to Safeguard </w:t>
        </w:r>
        <w:r w:rsidRPr="00E63A66">
          <w:rPr>
            <w:rStyle w:val="Hyperlink"/>
            <w:rFonts w:ascii="Times New Roman" w:hAnsi="Times New Roman"/>
            <w:sz w:val="24"/>
            <w:szCs w:val="24"/>
          </w:rPr>
          <w:t>C</w:t>
        </w:r>
        <w:r w:rsidRPr="00E63A66">
          <w:rPr>
            <w:rStyle w:val="Hyperlink"/>
            <w:rFonts w:ascii="Times New Roman" w:hAnsi="Times New Roman"/>
            <w:sz w:val="24"/>
            <w:szCs w:val="24"/>
          </w:rPr>
          <w:t>hildren 2018’</w:t>
        </w:r>
      </w:hyperlink>
      <w:r w:rsidRPr="00E63A66">
        <w:rPr>
          <w:rFonts w:ascii="Times New Roman" w:hAnsi="Times New Roman"/>
          <w:sz w:val="24"/>
          <w:szCs w:val="24"/>
        </w:rPr>
        <w:t>,</w:t>
      </w:r>
    </w:p>
    <w:p w14:paraId="186423CF" w14:textId="77777777" w:rsidR="00E63A66" w:rsidRPr="00E63A66" w:rsidRDefault="00E63A66" w:rsidP="00E63A66">
      <w:pPr>
        <w:numPr>
          <w:ilvl w:val="0"/>
          <w:numId w:val="88"/>
        </w:numPr>
        <w:spacing w:after="0" w:line="276" w:lineRule="auto"/>
        <w:ind w:right="26"/>
        <w:jc w:val="both"/>
        <w:rPr>
          <w:rFonts w:ascii="Times New Roman" w:hAnsi="Times New Roman"/>
          <w:sz w:val="24"/>
          <w:szCs w:val="24"/>
        </w:rPr>
      </w:pPr>
      <w:hyperlink r:id="rId25" w:history="1">
        <w:r w:rsidRPr="00E63A66">
          <w:rPr>
            <w:rStyle w:val="Hyperlink"/>
            <w:rFonts w:ascii="Times New Roman" w:hAnsi="Times New Roman"/>
            <w:sz w:val="24"/>
            <w:szCs w:val="24"/>
          </w:rPr>
          <w:t xml:space="preserve">Keeping Children Safe in Education </w:t>
        </w:r>
        <w:r w:rsidRPr="00E63A66">
          <w:rPr>
            <w:rStyle w:val="Hyperlink"/>
            <w:rFonts w:ascii="Times New Roman" w:hAnsi="Times New Roman"/>
            <w:sz w:val="24"/>
            <w:szCs w:val="24"/>
          </w:rPr>
          <w:t>2</w:t>
        </w:r>
        <w:r w:rsidRPr="00E63A66">
          <w:rPr>
            <w:rStyle w:val="Hyperlink"/>
            <w:rFonts w:ascii="Times New Roman" w:hAnsi="Times New Roman"/>
            <w:sz w:val="24"/>
            <w:szCs w:val="24"/>
          </w:rPr>
          <w:t>023</w:t>
        </w:r>
      </w:hyperlink>
      <w:r w:rsidRPr="00E63A66">
        <w:rPr>
          <w:rFonts w:ascii="Times New Roman" w:hAnsi="Times New Roman"/>
          <w:sz w:val="24"/>
          <w:szCs w:val="24"/>
        </w:rPr>
        <w:t>; and</w:t>
      </w:r>
    </w:p>
    <w:p w14:paraId="0BC5AE93" w14:textId="2C62A1FD" w:rsidR="00D46885" w:rsidRPr="00E63A66" w:rsidRDefault="00E63A66" w:rsidP="00E63A66">
      <w:pPr>
        <w:numPr>
          <w:ilvl w:val="0"/>
          <w:numId w:val="88"/>
        </w:numPr>
        <w:spacing w:after="0" w:line="276" w:lineRule="auto"/>
        <w:ind w:right="26"/>
        <w:jc w:val="both"/>
        <w:rPr>
          <w:rFonts w:ascii="Times New Roman" w:hAnsi="Times New Roman"/>
          <w:sz w:val="24"/>
          <w:szCs w:val="24"/>
        </w:rPr>
      </w:pPr>
      <w:hyperlink r:id="rId26" w:history="1">
        <w:r w:rsidRPr="00E63A66">
          <w:rPr>
            <w:rStyle w:val="Hyperlink"/>
            <w:rFonts w:ascii="Times New Roman" w:hAnsi="Times New Roman"/>
            <w:sz w:val="24"/>
            <w:szCs w:val="24"/>
          </w:rPr>
          <w:t>the Lincolnshire</w:t>
        </w:r>
        <w:r w:rsidRPr="00E63A66">
          <w:rPr>
            <w:rStyle w:val="Hyperlink"/>
            <w:rFonts w:ascii="Times New Roman" w:hAnsi="Times New Roman"/>
            <w:sz w:val="24"/>
            <w:szCs w:val="24"/>
          </w:rPr>
          <w:t xml:space="preserve"> </w:t>
        </w:r>
        <w:r w:rsidRPr="00E63A66">
          <w:rPr>
            <w:rStyle w:val="Hyperlink"/>
            <w:rFonts w:ascii="Times New Roman" w:hAnsi="Times New Roman"/>
            <w:sz w:val="24"/>
            <w:szCs w:val="24"/>
          </w:rPr>
          <w:t>Safeguarding Children Partnership Policy and Procedures Manual.</w:t>
        </w:r>
      </w:hyperlink>
      <w:r w:rsidRPr="00E63A66">
        <w:rPr>
          <w:rFonts w:ascii="Times New Roman" w:hAnsi="Times New Roman"/>
          <w:sz w:val="24"/>
          <w:szCs w:val="24"/>
        </w:rPr>
        <w:t xml:space="preserve"> </w:t>
      </w:r>
      <w:r w:rsidR="00D46885" w:rsidRPr="00E63A66">
        <w:rPr>
          <w:rFonts w:ascii="Times New Roman" w:hAnsi="Times New Roman"/>
          <w:sz w:val="24"/>
          <w:szCs w:val="24"/>
        </w:rPr>
        <w:t xml:space="preserve"> </w:t>
      </w:r>
    </w:p>
    <w:p w14:paraId="39C6F274" w14:textId="77777777" w:rsidR="00D46885" w:rsidRPr="00E63A66" w:rsidRDefault="00D46885" w:rsidP="00304245">
      <w:pPr>
        <w:spacing w:after="0" w:line="276" w:lineRule="auto"/>
        <w:ind w:right="26"/>
        <w:jc w:val="both"/>
        <w:rPr>
          <w:rFonts w:ascii="Times New Roman" w:hAnsi="Times New Roman"/>
          <w:sz w:val="24"/>
          <w:szCs w:val="24"/>
        </w:rPr>
      </w:pPr>
    </w:p>
    <w:p w14:paraId="205016B2" w14:textId="77777777" w:rsidR="00D46885" w:rsidRPr="00AB5740" w:rsidRDefault="00D46885" w:rsidP="00304245">
      <w:pPr>
        <w:spacing w:line="276" w:lineRule="auto"/>
        <w:ind w:right="26"/>
        <w:jc w:val="both"/>
        <w:rPr>
          <w:rFonts w:ascii="Times New Roman" w:hAnsi="Times New Roman"/>
          <w:sz w:val="24"/>
          <w:szCs w:val="24"/>
        </w:rPr>
      </w:pPr>
      <w:r w:rsidRPr="00E63A66">
        <w:rPr>
          <w:rFonts w:ascii="Times New Roman" w:hAnsi="Times New Roman"/>
          <w:sz w:val="24"/>
          <w:szCs w:val="24"/>
        </w:rPr>
        <w:t>Teachers and other</w:t>
      </w:r>
      <w:r w:rsidRPr="00AB5740">
        <w:rPr>
          <w:rFonts w:ascii="Times New Roman" w:hAnsi="Times New Roman"/>
          <w:sz w:val="24"/>
          <w:szCs w:val="24"/>
        </w:rPr>
        <w:t xml:space="preserve"> adults in school are well placed to observe any physical, </w:t>
      </w:r>
      <w:proofErr w:type="gramStart"/>
      <w:r w:rsidRPr="00AB5740">
        <w:rPr>
          <w:rFonts w:ascii="Times New Roman" w:hAnsi="Times New Roman"/>
          <w:sz w:val="24"/>
          <w:szCs w:val="24"/>
        </w:rPr>
        <w:t>emotional</w:t>
      </w:r>
      <w:proofErr w:type="gramEnd"/>
      <w:r w:rsidRPr="00AB5740">
        <w:rPr>
          <w:rFonts w:ascii="Times New Roman" w:hAnsi="Times New Roman"/>
          <w:sz w:val="24"/>
          <w:szCs w:val="24"/>
        </w:rPr>
        <w:t xml:space="preserve"> or behavioural signs which indicate that a child may be suffering significant harm. </w:t>
      </w:r>
      <w:r w:rsidR="009A3598" w:rsidRPr="00AB5740">
        <w:rPr>
          <w:rFonts w:ascii="Times New Roman" w:hAnsi="Times New Roman"/>
          <w:b/>
          <w:bCs/>
          <w:sz w:val="24"/>
          <w:szCs w:val="24"/>
        </w:rPr>
        <w:t>Appendix 1</w:t>
      </w:r>
      <w:r w:rsidR="009A3598" w:rsidRPr="00AB5740">
        <w:rPr>
          <w:rFonts w:ascii="Times New Roman" w:hAnsi="Times New Roman"/>
          <w:sz w:val="24"/>
          <w:szCs w:val="24"/>
        </w:rPr>
        <w:t xml:space="preserve"> outlines the definitions of abuse. </w:t>
      </w:r>
      <w:r w:rsidRPr="00AB5740">
        <w:rPr>
          <w:rFonts w:ascii="Times New Roman" w:hAnsi="Times New Roman"/>
          <w:sz w:val="24"/>
          <w:szCs w:val="24"/>
        </w:rPr>
        <w:t xml:space="preserve">The relationships between staff, </w:t>
      </w:r>
      <w:r w:rsidR="008E0B61" w:rsidRPr="00AB5740">
        <w:rPr>
          <w:rFonts w:ascii="Times New Roman" w:hAnsi="Times New Roman"/>
          <w:sz w:val="24"/>
          <w:szCs w:val="24"/>
        </w:rPr>
        <w:t>children</w:t>
      </w:r>
      <w:r w:rsidRPr="00AB5740">
        <w:rPr>
          <w:rFonts w:ascii="Times New Roman" w:hAnsi="Times New Roman"/>
          <w:sz w:val="24"/>
          <w:szCs w:val="24"/>
        </w:rPr>
        <w:t>, parents</w:t>
      </w:r>
      <w:r w:rsidR="00EC37FD" w:rsidRPr="00AB5740">
        <w:rPr>
          <w:rFonts w:ascii="Times New Roman" w:hAnsi="Times New Roman"/>
          <w:sz w:val="24"/>
          <w:szCs w:val="24"/>
        </w:rPr>
        <w:t>,</w:t>
      </w:r>
      <w:r w:rsidRPr="00AB5740">
        <w:rPr>
          <w:rFonts w:ascii="Times New Roman" w:hAnsi="Times New Roman"/>
          <w:sz w:val="24"/>
          <w:szCs w:val="24"/>
        </w:rPr>
        <w:t xml:space="preserve"> and the public which foster respect, confidence and trust can lead to disclosures of abuse, and/or school staff being alerted to concerns. </w:t>
      </w:r>
    </w:p>
    <w:p w14:paraId="3B837A3D" w14:textId="77777777" w:rsidR="00D46885" w:rsidRPr="00AB5740" w:rsidRDefault="00D46885" w:rsidP="00304245">
      <w:pPr>
        <w:pStyle w:val="Default"/>
        <w:spacing w:line="276" w:lineRule="auto"/>
        <w:jc w:val="both"/>
        <w:rPr>
          <w:rFonts w:ascii="Times New Roman" w:hAnsi="Times New Roman" w:cs="Times New Roman"/>
        </w:rPr>
      </w:pPr>
      <w:r w:rsidRPr="00AB5740">
        <w:rPr>
          <w:rFonts w:ascii="Times New Roman" w:hAnsi="Times New Roman" w:cs="Times New Roman"/>
          <w:b/>
          <w:bCs/>
        </w:rPr>
        <w:t xml:space="preserve">All </w:t>
      </w:r>
      <w:r w:rsidR="000114BA" w:rsidRPr="00AB5740">
        <w:rPr>
          <w:rFonts w:ascii="Times New Roman" w:hAnsi="Times New Roman" w:cs="Times New Roman"/>
        </w:rPr>
        <w:t xml:space="preserve">staff will </w:t>
      </w:r>
      <w:r w:rsidRPr="00AB5740">
        <w:rPr>
          <w:rFonts w:ascii="Times New Roman" w:hAnsi="Times New Roman" w:cs="Times New Roman"/>
        </w:rPr>
        <w:t>have an awareness of specific safeguarding issues, as referr</w:t>
      </w:r>
      <w:r w:rsidR="0099566D" w:rsidRPr="00AB5740">
        <w:rPr>
          <w:rFonts w:ascii="Times New Roman" w:hAnsi="Times New Roman" w:cs="Times New Roman"/>
        </w:rPr>
        <w:t xml:space="preserve">ed to in </w:t>
      </w:r>
      <w:r w:rsidR="0099566D" w:rsidRPr="00AB5740">
        <w:rPr>
          <w:rFonts w:ascii="Times New Roman" w:hAnsi="Times New Roman" w:cs="Times New Roman"/>
          <w:b/>
          <w:bCs/>
        </w:rPr>
        <w:t>Appendi</w:t>
      </w:r>
      <w:r w:rsidR="00C97093" w:rsidRPr="00AB5740">
        <w:rPr>
          <w:rFonts w:ascii="Times New Roman" w:hAnsi="Times New Roman" w:cs="Times New Roman"/>
          <w:b/>
          <w:bCs/>
        </w:rPr>
        <w:t>x 2</w:t>
      </w:r>
      <w:r w:rsidR="00C97093" w:rsidRPr="00AB5740">
        <w:rPr>
          <w:rFonts w:ascii="Times New Roman" w:hAnsi="Times New Roman" w:cs="Times New Roman"/>
        </w:rPr>
        <w:t>.</w:t>
      </w:r>
      <w:r w:rsidRPr="00AB5740">
        <w:rPr>
          <w:rFonts w:ascii="Times New Roman" w:hAnsi="Times New Roman" w:cs="Times New Roman"/>
        </w:rPr>
        <w:t xml:space="preserve"> Domestic Abuse, Child Exploitation (CE), Radicalisation and the Prevent Duty, Female Genital Mutilation (FGM), Attendance and Children Missing from Education (CME) and Contextual Safeguarding</w:t>
      </w:r>
      <w:r w:rsidR="00C97093" w:rsidRPr="00AB5740">
        <w:rPr>
          <w:rFonts w:ascii="Times New Roman" w:hAnsi="Times New Roman" w:cs="Times New Roman"/>
        </w:rPr>
        <w:t xml:space="preserve"> are some of these areas</w:t>
      </w:r>
      <w:r w:rsidRPr="00AB5740">
        <w:rPr>
          <w:rFonts w:ascii="Times New Roman" w:hAnsi="Times New Roman" w:cs="Times New Roman"/>
        </w:rPr>
        <w:t xml:space="preserve">. </w:t>
      </w:r>
    </w:p>
    <w:p w14:paraId="3DF54C41" w14:textId="77777777" w:rsidR="000114BA" w:rsidRPr="00AB5740" w:rsidRDefault="000114BA" w:rsidP="00304245">
      <w:pPr>
        <w:pStyle w:val="Default"/>
        <w:spacing w:line="276" w:lineRule="auto"/>
        <w:jc w:val="both"/>
        <w:rPr>
          <w:rFonts w:ascii="Times New Roman" w:hAnsi="Times New Roman" w:cs="Times New Roman"/>
          <w:sz w:val="16"/>
          <w:szCs w:val="16"/>
        </w:rPr>
      </w:pPr>
    </w:p>
    <w:p w14:paraId="067B2824" w14:textId="77777777" w:rsidR="00D46885" w:rsidRPr="00AB5740" w:rsidRDefault="00D46885" w:rsidP="00304245">
      <w:pPr>
        <w:autoSpaceDE w:val="0"/>
        <w:autoSpaceDN w:val="0"/>
        <w:adjustRightInd w:val="0"/>
        <w:spacing w:line="276" w:lineRule="auto"/>
        <w:jc w:val="both"/>
        <w:rPr>
          <w:rFonts w:ascii="Times New Roman" w:hAnsi="Times New Roman"/>
          <w:color w:val="000000"/>
          <w:sz w:val="24"/>
          <w:szCs w:val="24"/>
          <w:lang w:eastAsia="en-GB"/>
        </w:rPr>
      </w:pPr>
      <w:r w:rsidRPr="00AB5740">
        <w:rPr>
          <w:rFonts w:ascii="Times New Roman" w:hAnsi="Times New Roman"/>
          <w:b/>
          <w:bCs/>
          <w:color w:val="000000"/>
          <w:sz w:val="24"/>
          <w:szCs w:val="24"/>
          <w:lang w:eastAsia="en-GB"/>
        </w:rPr>
        <w:t xml:space="preserve">All </w:t>
      </w:r>
      <w:r w:rsidRPr="00AB5740">
        <w:rPr>
          <w:rFonts w:ascii="Times New Roman" w:hAnsi="Times New Roman"/>
          <w:color w:val="000000"/>
          <w:sz w:val="24"/>
          <w:szCs w:val="24"/>
          <w:lang w:eastAsia="en-GB"/>
        </w:rPr>
        <w:t xml:space="preserve">staff will also be aware that safeguarding </w:t>
      </w:r>
      <w:r w:rsidR="008E0B61" w:rsidRPr="00AB5740">
        <w:rPr>
          <w:rFonts w:ascii="Times New Roman" w:hAnsi="Times New Roman"/>
          <w:color w:val="000000"/>
          <w:sz w:val="24"/>
          <w:szCs w:val="24"/>
          <w:lang w:eastAsia="en-GB"/>
        </w:rPr>
        <w:t>concerns</w:t>
      </w:r>
      <w:r w:rsidRPr="00AB5740">
        <w:rPr>
          <w:rFonts w:ascii="Times New Roman" w:hAnsi="Times New Roman"/>
          <w:color w:val="000000"/>
          <w:sz w:val="24"/>
          <w:szCs w:val="24"/>
          <w:lang w:eastAsia="en-GB"/>
        </w:rPr>
        <w:t xml:space="preserve"> c</w:t>
      </w:r>
      <w:r w:rsidR="00CE7233" w:rsidRPr="00AB5740">
        <w:rPr>
          <w:rFonts w:ascii="Times New Roman" w:hAnsi="Times New Roman"/>
          <w:color w:val="000000"/>
          <w:sz w:val="24"/>
          <w:szCs w:val="24"/>
          <w:lang w:eastAsia="en-GB"/>
        </w:rPr>
        <w:t xml:space="preserve">an manifest themselves via </w:t>
      </w:r>
      <w:r w:rsidR="00852912" w:rsidRPr="00AB5740">
        <w:rPr>
          <w:rFonts w:ascii="Times New Roman" w:hAnsi="Times New Roman"/>
          <w:color w:val="000000"/>
          <w:sz w:val="24"/>
          <w:szCs w:val="24"/>
          <w:lang w:eastAsia="en-GB"/>
        </w:rPr>
        <w:t>child-on-child</w:t>
      </w:r>
      <w:r w:rsidRPr="00AB5740">
        <w:rPr>
          <w:rFonts w:ascii="Times New Roman" w:hAnsi="Times New Roman"/>
          <w:color w:val="000000"/>
          <w:sz w:val="24"/>
          <w:szCs w:val="24"/>
          <w:lang w:eastAsia="en-GB"/>
        </w:rPr>
        <w:t xml:space="preserve"> abuse. This is most likely to </w:t>
      </w:r>
      <w:r w:rsidR="00852912" w:rsidRPr="00AB5740">
        <w:rPr>
          <w:rFonts w:ascii="Times New Roman" w:hAnsi="Times New Roman"/>
          <w:color w:val="000000"/>
          <w:sz w:val="24"/>
          <w:szCs w:val="24"/>
          <w:lang w:eastAsia="en-GB"/>
        </w:rPr>
        <w:t>include but</w:t>
      </w:r>
      <w:r w:rsidRPr="00AB5740">
        <w:rPr>
          <w:rFonts w:ascii="Times New Roman" w:hAnsi="Times New Roman"/>
          <w:color w:val="000000"/>
          <w:sz w:val="24"/>
          <w:szCs w:val="24"/>
          <w:lang w:eastAsia="en-GB"/>
        </w:rPr>
        <w:t xml:space="preserve"> is not limited to: bullying (in</w:t>
      </w:r>
      <w:r w:rsidR="005A0EF0" w:rsidRPr="00AB5740">
        <w:rPr>
          <w:rFonts w:ascii="Times New Roman" w:hAnsi="Times New Roman"/>
          <w:color w:val="000000"/>
          <w:sz w:val="24"/>
          <w:szCs w:val="24"/>
          <w:lang w:eastAsia="en-GB"/>
        </w:rPr>
        <w:t>cluding cyber bullying), gender-</w:t>
      </w:r>
      <w:r w:rsidRPr="00AB5740">
        <w:rPr>
          <w:rFonts w:ascii="Times New Roman" w:hAnsi="Times New Roman"/>
          <w:color w:val="000000"/>
          <w:sz w:val="24"/>
          <w:szCs w:val="24"/>
          <w:lang w:eastAsia="en-GB"/>
        </w:rPr>
        <w:t xml:space="preserve">based violence/sexual assaults and </w:t>
      </w:r>
      <w:r w:rsidR="0099566D" w:rsidRPr="00AB5740">
        <w:rPr>
          <w:rFonts w:ascii="Times New Roman" w:hAnsi="Times New Roman"/>
          <w:color w:val="000000"/>
          <w:sz w:val="24"/>
          <w:szCs w:val="24"/>
          <w:lang w:eastAsia="en-GB"/>
        </w:rPr>
        <w:t xml:space="preserve">sexting. Staff </w:t>
      </w:r>
      <w:r w:rsidRPr="00AB5740">
        <w:rPr>
          <w:rFonts w:ascii="Times New Roman" w:hAnsi="Times New Roman"/>
          <w:color w:val="000000"/>
          <w:sz w:val="24"/>
          <w:szCs w:val="24"/>
          <w:lang w:eastAsia="en-GB"/>
        </w:rPr>
        <w:t xml:space="preserve">are clear as to the school's </w:t>
      </w:r>
      <w:r w:rsidR="002B2CE1" w:rsidRPr="00AB5740">
        <w:rPr>
          <w:rFonts w:ascii="Times New Roman" w:hAnsi="Times New Roman"/>
          <w:color w:val="000000"/>
          <w:sz w:val="24"/>
          <w:szCs w:val="24"/>
          <w:lang w:eastAsia="en-GB"/>
        </w:rPr>
        <w:t xml:space="preserve">procedures with regards to </w:t>
      </w:r>
      <w:r w:rsidR="00852912" w:rsidRPr="00AB5740">
        <w:rPr>
          <w:rFonts w:ascii="Times New Roman" w:hAnsi="Times New Roman"/>
          <w:color w:val="000000"/>
          <w:sz w:val="24"/>
          <w:szCs w:val="24"/>
          <w:lang w:eastAsia="en-GB"/>
        </w:rPr>
        <w:t>child-on-child</w:t>
      </w:r>
      <w:r w:rsidRPr="00AB5740">
        <w:rPr>
          <w:rFonts w:ascii="Times New Roman" w:hAnsi="Times New Roman"/>
          <w:color w:val="000000"/>
          <w:sz w:val="24"/>
          <w:szCs w:val="24"/>
          <w:lang w:eastAsia="en-GB"/>
        </w:rPr>
        <w:t xml:space="preserve"> abuse. </w:t>
      </w:r>
    </w:p>
    <w:p w14:paraId="7D902175" w14:textId="28093520" w:rsidR="009348E7" w:rsidRPr="00476403" w:rsidRDefault="00D46885" w:rsidP="00304245">
      <w:pPr>
        <w:spacing w:line="276" w:lineRule="auto"/>
        <w:ind w:right="26"/>
        <w:jc w:val="both"/>
        <w:rPr>
          <w:rFonts w:ascii="Times New Roman" w:hAnsi="Times New Roman"/>
          <w:sz w:val="24"/>
          <w:szCs w:val="24"/>
        </w:rPr>
      </w:pPr>
      <w:r w:rsidRPr="00AB5740">
        <w:rPr>
          <w:rFonts w:ascii="Times New Roman" w:hAnsi="Times New Roman"/>
          <w:sz w:val="24"/>
          <w:szCs w:val="24"/>
        </w:rPr>
        <w:t xml:space="preserve">It is </w:t>
      </w:r>
      <w:r w:rsidRPr="00AB5740">
        <w:rPr>
          <w:rFonts w:ascii="Times New Roman" w:hAnsi="Times New Roman"/>
          <w:b/>
          <w:i/>
          <w:sz w:val="24"/>
          <w:szCs w:val="24"/>
        </w:rPr>
        <w:t>not</w:t>
      </w:r>
      <w:r w:rsidRPr="00AB5740">
        <w:rPr>
          <w:rFonts w:ascii="Times New Roman" w:hAnsi="Times New Roman"/>
          <w:b/>
          <w:sz w:val="24"/>
          <w:szCs w:val="24"/>
        </w:rPr>
        <w:t xml:space="preserve"> </w:t>
      </w:r>
      <w:r w:rsidRPr="00AB5740">
        <w:rPr>
          <w:rFonts w:ascii="Times New Roman" w:hAnsi="Times New Roman"/>
          <w:sz w:val="24"/>
          <w:szCs w:val="24"/>
        </w:rPr>
        <w:t xml:space="preserve">the responsibility of the school staff to investigate welfare concerns or determine the truth of any disclosure or allegation. All members of </w:t>
      </w:r>
      <w:r w:rsidR="00852912" w:rsidRPr="00AB5740">
        <w:rPr>
          <w:rFonts w:ascii="Times New Roman" w:hAnsi="Times New Roman"/>
          <w:sz w:val="24"/>
          <w:szCs w:val="24"/>
        </w:rPr>
        <w:t>staff,</w:t>
      </w:r>
      <w:r w:rsidRPr="00AB5740">
        <w:rPr>
          <w:rFonts w:ascii="Times New Roman" w:hAnsi="Times New Roman"/>
          <w:sz w:val="24"/>
          <w:szCs w:val="24"/>
        </w:rPr>
        <w:t xml:space="preserve"> however, have a duty to recognise concerns and maintain an open mind.  Accordingly</w:t>
      </w:r>
      <w:r w:rsidR="00831B50" w:rsidRPr="00AB5740">
        <w:rPr>
          <w:rFonts w:ascii="Times New Roman" w:hAnsi="Times New Roman"/>
          <w:sz w:val="24"/>
          <w:szCs w:val="24"/>
        </w:rPr>
        <w:t>,</w:t>
      </w:r>
      <w:r w:rsidRPr="00AB5740">
        <w:rPr>
          <w:rFonts w:ascii="Times New Roman" w:hAnsi="Times New Roman"/>
          <w:sz w:val="24"/>
          <w:szCs w:val="24"/>
        </w:rPr>
        <w:t xml:space="preserve"> all concerns regarding the welfare of </w:t>
      </w:r>
      <w:r w:rsidR="00E62140" w:rsidRPr="00AB5740">
        <w:rPr>
          <w:rFonts w:ascii="Times New Roman" w:hAnsi="Times New Roman"/>
          <w:sz w:val="24"/>
          <w:szCs w:val="24"/>
        </w:rPr>
        <w:t>children</w:t>
      </w:r>
      <w:r w:rsidRPr="00AB5740">
        <w:rPr>
          <w:rFonts w:ascii="Times New Roman" w:hAnsi="Times New Roman"/>
          <w:sz w:val="24"/>
          <w:szCs w:val="24"/>
        </w:rPr>
        <w:t xml:space="preserve"> will be recorded and discussed with the </w:t>
      </w:r>
      <w:r w:rsidR="008E0B61" w:rsidRPr="00AB5740">
        <w:rPr>
          <w:rFonts w:ascii="Times New Roman" w:hAnsi="Times New Roman"/>
          <w:sz w:val="24"/>
          <w:szCs w:val="24"/>
        </w:rPr>
        <w:t>DSL</w:t>
      </w:r>
      <w:r w:rsidRPr="00AB5740">
        <w:rPr>
          <w:rFonts w:ascii="Times New Roman" w:hAnsi="Times New Roman"/>
          <w:sz w:val="24"/>
          <w:szCs w:val="24"/>
        </w:rPr>
        <w:t xml:space="preserve"> (or the deputy DSL in the</w:t>
      </w:r>
      <w:r w:rsidR="002343A1" w:rsidRPr="00AB5740">
        <w:rPr>
          <w:rFonts w:ascii="Times New Roman" w:hAnsi="Times New Roman"/>
          <w:sz w:val="24"/>
          <w:szCs w:val="24"/>
        </w:rPr>
        <w:t>ir absence</w:t>
      </w:r>
      <w:r w:rsidRPr="00AB5740">
        <w:rPr>
          <w:rFonts w:ascii="Times New Roman" w:hAnsi="Times New Roman"/>
          <w:sz w:val="24"/>
          <w:szCs w:val="24"/>
        </w:rPr>
        <w:t xml:space="preserve">) prior to any discussion with parents. </w:t>
      </w:r>
      <w:r w:rsidR="0067516A" w:rsidRPr="00AB5740">
        <w:rPr>
          <w:rFonts w:ascii="Times New Roman" w:hAnsi="Times New Roman"/>
          <w:sz w:val="24"/>
          <w:szCs w:val="24"/>
        </w:rPr>
        <w:t xml:space="preserve">The DSL or DDSL should seek advice from the Children’s Services Customer Service centre if they are unsure of what action to take. </w:t>
      </w:r>
      <w:r w:rsidR="0032574C" w:rsidRPr="00AB5740">
        <w:rPr>
          <w:rFonts w:ascii="Times New Roman" w:hAnsi="Times New Roman"/>
          <w:sz w:val="24"/>
          <w:szCs w:val="24"/>
        </w:rPr>
        <w:t>Telephone- 01522 782111.</w:t>
      </w:r>
    </w:p>
    <w:p w14:paraId="1D608E40" w14:textId="77777777" w:rsidR="00D46885" w:rsidRPr="00AB5740" w:rsidRDefault="00D46885" w:rsidP="00476403">
      <w:pPr>
        <w:pStyle w:val="Heading2"/>
      </w:pPr>
      <w:bookmarkStart w:id="8" w:name="_Toc143761212"/>
      <w:r w:rsidRPr="00AB5740">
        <w:t>Concerns that staff must act on immediately and report:</w:t>
      </w:r>
      <w:bookmarkEnd w:id="8"/>
    </w:p>
    <w:p w14:paraId="1C3DF3C3"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 xml:space="preserve">any suspicion that a child is injured, marked, or bruised in a way which is not readily attributable to the </w:t>
      </w:r>
      <w:r w:rsidR="0067516A" w:rsidRPr="00AB5740">
        <w:rPr>
          <w:rFonts w:ascii="Times New Roman" w:hAnsi="Times New Roman"/>
          <w:sz w:val="24"/>
          <w:szCs w:val="24"/>
        </w:rPr>
        <w:t>expected</w:t>
      </w:r>
      <w:r w:rsidRPr="00AB5740">
        <w:rPr>
          <w:rFonts w:ascii="Times New Roman" w:hAnsi="Times New Roman"/>
          <w:sz w:val="24"/>
          <w:szCs w:val="24"/>
        </w:rPr>
        <w:t xml:space="preserve"> knocks or scrapes received in play</w:t>
      </w:r>
      <w:r w:rsidR="00C46C99" w:rsidRPr="00AB5740">
        <w:rPr>
          <w:rFonts w:ascii="Times New Roman" w:hAnsi="Times New Roman"/>
          <w:sz w:val="24"/>
          <w:szCs w:val="24"/>
        </w:rPr>
        <w:t xml:space="preserve">. (We will refer to the </w:t>
      </w:r>
      <w:hyperlink r:id="rId27" w:history="1">
        <w:r w:rsidR="00C46C99" w:rsidRPr="00AB5740">
          <w:rPr>
            <w:rStyle w:val="Hyperlink"/>
            <w:rFonts w:ascii="Times New Roman" w:hAnsi="Times New Roman"/>
            <w:sz w:val="24"/>
            <w:szCs w:val="24"/>
          </w:rPr>
          <w:t>LSCP policy on Bruising in babies and children who are not independently mobile</w:t>
        </w:r>
      </w:hyperlink>
      <w:r w:rsidR="00C46C99" w:rsidRPr="00AB5740">
        <w:rPr>
          <w:rFonts w:ascii="Times New Roman" w:hAnsi="Times New Roman"/>
          <w:sz w:val="24"/>
          <w:szCs w:val="24"/>
        </w:rPr>
        <w:t xml:space="preserve"> for additional guidance). </w:t>
      </w:r>
    </w:p>
    <w:p w14:paraId="0FBD3066"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 xml:space="preserve">any explanation given </w:t>
      </w:r>
      <w:r w:rsidR="001E5A64" w:rsidRPr="00AB5740">
        <w:rPr>
          <w:rFonts w:ascii="Times New Roman" w:hAnsi="Times New Roman"/>
          <w:sz w:val="24"/>
          <w:szCs w:val="24"/>
        </w:rPr>
        <w:t xml:space="preserve">to the above </w:t>
      </w:r>
      <w:r w:rsidRPr="00AB5740">
        <w:rPr>
          <w:rFonts w:ascii="Times New Roman" w:hAnsi="Times New Roman"/>
          <w:sz w:val="24"/>
          <w:szCs w:val="24"/>
        </w:rPr>
        <w:t xml:space="preserve">which appears inconsistent or </w:t>
      </w:r>
      <w:proofErr w:type="gramStart"/>
      <w:r w:rsidRPr="00AB5740">
        <w:rPr>
          <w:rFonts w:ascii="Times New Roman" w:hAnsi="Times New Roman"/>
          <w:sz w:val="24"/>
          <w:szCs w:val="24"/>
        </w:rPr>
        <w:t>suspicious</w:t>
      </w:r>
      <w:proofErr w:type="gramEnd"/>
    </w:p>
    <w:p w14:paraId="67F66124"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any behaviours which give rise to suspicions that a child may have suffered harm (</w:t>
      </w:r>
      <w:r w:rsidR="00D2399A" w:rsidRPr="00AB5740">
        <w:rPr>
          <w:rFonts w:ascii="Times New Roman" w:hAnsi="Times New Roman"/>
          <w:sz w:val="24"/>
          <w:szCs w:val="24"/>
        </w:rPr>
        <w:t xml:space="preserve">e.g., </w:t>
      </w:r>
      <w:r w:rsidRPr="00AB5740">
        <w:rPr>
          <w:rFonts w:ascii="Times New Roman" w:hAnsi="Times New Roman"/>
          <w:sz w:val="24"/>
          <w:szCs w:val="24"/>
        </w:rPr>
        <w:t>worrying drawings or play)</w:t>
      </w:r>
    </w:p>
    <w:p w14:paraId="71F982BC"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 xml:space="preserve">any concerns that a child may be suffering from inadequate care, ill treatment, or emotional </w:t>
      </w:r>
      <w:proofErr w:type="gramStart"/>
      <w:r w:rsidRPr="00AB5740">
        <w:rPr>
          <w:rFonts w:ascii="Times New Roman" w:hAnsi="Times New Roman"/>
          <w:sz w:val="24"/>
          <w:szCs w:val="24"/>
        </w:rPr>
        <w:t>maltreatment</w:t>
      </w:r>
      <w:proofErr w:type="gramEnd"/>
    </w:p>
    <w:p w14:paraId="0C194C47"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 xml:space="preserve">any concerns that a child is presenting signs or symptoms of abuse or </w:t>
      </w:r>
      <w:proofErr w:type="gramStart"/>
      <w:r w:rsidRPr="00AB5740">
        <w:rPr>
          <w:rFonts w:ascii="Times New Roman" w:hAnsi="Times New Roman"/>
          <w:sz w:val="24"/>
          <w:szCs w:val="24"/>
        </w:rPr>
        <w:t>neglect</w:t>
      </w:r>
      <w:proofErr w:type="gramEnd"/>
    </w:p>
    <w:p w14:paraId="418FFB83"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 xml:space="preserve">any significant changes in a child’s presentation, including </w:t>
      </w:r>
      <w:proofErr w:type="gramStart"/>
      <w:r w:rsidRPr="00AB5740">
        <w:rPr>
          <w:rFonts w:ascii="Times New Roman" w:hAnsi="Times New Roman"/>
          <w:sz w:val="24"/>
          <w:szCs w:val="24"/>
        </w:rPr>
        <w:t>non-attendance</w:t>
      </w:r>
      <w:proofErr w:type="gramEnd"/>
      <w:r w:rsidRPr="00AB5740">
        <w:rPr>
          <w:rFonts w:ascii="Times New Roman" w:hAnsi="Times New Roman"/>
          <w:sz w:val="24"/>
          <w:szCs w:val="24"/>
        </w:rPr>
        <w:t xml:space="preserve"> </w:t>
      </w:r>
    </w:p>
    <w:p w14:paraId="4BB0A183"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any hint or disclosure of abuse from any person</w:t>
      </w:r>
    </w:p>
    <w:p w14:paraId="5230FF06"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any concerns regarding person(s) who may pose a risk to children (</w:t>
      </w:r>
      <w:r w:rsidR="00D2399A" w:rsidRPr="00AB5740">
        <w:rPr>
          <w:rFonts w:ascii="Times New Roman" w:hAnsi="Times New Roman"/>
          <w:sz w:val="24"/>
          <w:szCs w:val="24"/>
        </w:rPr>
        <w:t>e.g.,</w:t>
      </w:r>
      <w:r w:rsidRPr="00AB5740">
        <w:rPr>
          <w:rFonts w:ascii="Times New Roman" w:hAnsi="Times New Roman"/>
          <w:sz w:val="24"/>
          <w:szCs w:val="24"/>
        </w:rPr>
        <w:t xml:space="preserve"> living in a household with children present)</w:t>
      </w:r>
    </w:p>
    <w:p w14:paraId="3CB45A41"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 xml:space="preserve">any potential indicators of Child Exploitation </w:t>
      </w:r>
    </w:p>
    <w:p w14:paraId="6DF7379E"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any potential indicators of FGM</w:t>
      </w:r>
    </w:p>
    <w:p w14:paraId="401D9798" w14:textId="77777777" w:rsidR="00D46885" w:rsidRPr="00AB5740" w:rsidRDefault="00D46885" w:rsidP="00AB5740">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any potential indicators of Radicalisation</w:t>
      </w:r>
    </w:p>
    <w:p w14:paraId="0FD84E06" w14:textId="77394759" w:rsidR="00476403" w:rsidRPr="00476403" w:rsidRDefault="00D46885" w:rsidP="00476403">
      <w:pPr>
        <w:numPr>
          <w:ilvl w:val="0"/>
          <w:numId w:val="6"/>
        </w:numPr>
        <w:spacing w:after="0" w:line="276" w:lineRule="auto"/>
        <w:jc w:val="both"/>
        <w:rPr>
          <w:rFonts w:ascii="Times New Roman" w:hAnsi="Times New Roman"/>
          <w:b/>
          <w:bCs/>
          <w:sz w:val="24"/>
          <w:szCs w:val="24"/>
        </w:rPr>
      </w:pPr>
      <w:r w:rsidRPr="00AB5740">
        <w:rPr>
          <w:rFonts w:ascii="Times New Roman" w:hAnsi="Times New Roman"/>
          <w:sz w:val="24"/>
          <w:szCs w:val="24"/>
        </w:rPr>
        <w:t>any potential indicators of living in a household with Domestic Abuse</w:t>
      </w:r>
    </w:p>
    <w:p w14:paraId="34513C39" w14:textId="6C017AFE" w:rsidR="00D46885" w:rsidRPr="00AB5740" w:rsidRDefault="00D46885" w:rsidP="00476403">
      <w:pPr>
        <w:pStyle w:val="Heading1"/>
      </w:pPr>
      <w:bookmarkStart w:id="9" w:name="_Toc143761213"/>
      <w:r w:rsidRPr="00AB5740">
        <w:lastRenderedPageBreak/>
        <w:t>Responding to disclosure</w:t>
      </w:r>
      <w:bookmarkEnd w:id="9"/>
    </w:p>
    <w:p w14:paraId="2B80327F" w14:textId="77777777" w:rsidR="00D46885" w:rsidRPr="00AB5740" w:rsidRDefault="00D46885" w:rsidP="00304245">
      <w:pPr>
        <w:spacing w:line="276" w:lineRule="auto"/>
        <w:ind w:right="26"/>
        <w:jc w:val="both"/>
        <w:rPr>
          <w:rFonts w:ascii="Times New Roman" w:hAnsi="Times New Roman"/>
          <w:sz w:val="24"/>
          <w:szCs w:val="24"/>
        </w:rPr>
      </w:pPr>
      <w:r w:rsidRPr="00AB5740">
        <w:rPr>
          <w:rFonts w:ascii="Times New Roman" w:hAnsi="Times New Roman"/>
          <w:b/>
          <w:sz w:val="24"/>
          <w:szCs w:val="24"/>
        </w:rPr>
        <w:t>Staff will not investigate</w:t>
      </w:r>
      <w:r w:rsidR="00841922" w:rsidRPr="00AB5740">
        <w:rPr>
          <w:rFonts w:ascii="Times New Roman" w:hAnsi="Times New Roman"/>
          <w:b/>
          <w:sz w:val="24"/>
          <w:szCs w:val="24"/>
        </w:rPr>
        <w:t xml:space="preserve"> nor ask any leading questions</w:t>
      </w:r>
      <w:r w:rsidRPr="00AB5740">
        <w:rPr>
          <w:rFonts w:ascii="Times New Roman" w:hAnsi="Times New Roman"/>
          <w:sz w:val="24"/>
          <w:szCs w:val="24"/>
        </w:rPr>
        <w:t xml:space="preserve"> but will, wherever possible, elicit enough information to pass on to the </w:t>
      </w:r>
      <w:r w:rsidR="00805CB0" w:rsidRPr="00AB5740">
        <w:rPr>
          <w:rFonts w:ascii="Times New Roman" w:hAnsi="Times New Roman"/>
          <w:sz w:val="24"/>
          <w:szCs w:val="24"/>
        </w:rPr>
        <w:t>DSL</w:t>
      </w:r>
      <w:r w:rsidR="001B0A05" w:rsidRPr="00AB5740">
        <w:rPr>
          <w:rFonts w:ascii="Times New Roman" w:hAnsi="Times New Roman"/>
          <w:sz w:val="24"/>
          <w:szCs w:val="24"/>
        </w:rPr>
        <w:t xml:space="preserve"> in order that they</w:t>
      </w:r>
      <w:r w:rsidRPr="00AB5740">
        <w:rPr>
          <w:rFonts w:ascii="Times New Roman" w:hAnsi="Times New Roman"/>
          <w:sz w:val="24"/>
          <w:szCs w:val="24"/>
        </w:rPr>
        <w:t xml:space="preserve"> can make an informed decision of what to do next. </w:t>
      </w:r>
      <w:r w:rsidR="00DC744C" w:rsidRPr="00AB5740">
        <w:rPr>
          <w:rFonts w:ascii="Times New Roman" w:hAnsi="Times New Roman"/>
          <w:sz w:val="24"/>
          <w:szCs w:val="24"/>
        </w:rPr>
        <w:t xml:space="preserve">This information will be reported to the DSL or DDSL using the school agreed Safeguarding Referral Proforma – blank </w:t>
      </w:r>
      <w:r w:rsidR="00EF4C51" w:rsidRPr="00AB5740">
        <w:rPr>
          <w:rFonts w:ascii="Times New Roman" w:hAnsi="Times New Roman"/>
          <w:sz w:val="24"/>
          <w:szCs w:val="24"/>
        </w:rPr>
        <w:t xml:space="preserve">copies can be found in </w:t>
      </w:r>
      <w:r w:rsidR="00DC744C" w:rsidRPr="00AB5740">
        <w:rPr>
          <w:rFonts w:ascii="Times New Roman" w:hAnsi="Times New Roman"/>
          <w:sz w:val="24"/>
          <w:szCs w:val="24"/>
        </w:rPr>
        <w:t xml:space="preserve">paper form in </w:t>
      </w:r>
      <w:r w:rsidR="00EF4C51" w:rsidRPr="00AB5740">
        <w:rPr>
          <w:rFonts w:ascii="Times New Roman" w:hAnsi="Times New Roman"/>
          <w:sz w:val="24"/>
          <w:szCs w:val="24"/>
        </w:rPr>
        <w:t xml:space="preserve">the staffroom and in the headteacher’s office. </w:t>
      </w:r>
    </w:p>
    <w:p w14:paraId="701E04AB" w14:textId="77777777" w:rsidR="00D2399A" w:rsidRPr="00AB5740" w:rsidRDefault="00D46885" w:rsidP="00304245">
      <w:pPr>
        <w:spacing w:line="276" w:lineRule="auto"/>
        <w:ind w:right="26"/>
        <w:jc w:val="both"/>
        <w:rPr>
          <w:rFonts w:ascii="Times New Roman" w:hAnsi="Times New Roman"/>
          <w:sz w:val="24"/>
          <w:szCs w:val="24"/>
        </w:rPr>
      </w:pPr>
      <w:r w:rsidRPr="00AB5740">
        <w:rPr>
          <w:rFonts w:ascii="Times New Roman" w:hAnsi="Times New Roman"/>
          <w:sz w:val="24"/>
          <w:szCs w:val="24"/>
        </w:rPr>
        <w:t xml:space="preserve">The </w:t>
      </w:r>
      <w:r w:rsidR="00805CB0" w:rsidRPr="00AB5740">
        <w:rPr>
          <w:rFonts w:ascii="Times New Roman" w:hAnsi="Times New Roman"/>
          <w:sz w:val="24"/>
          <w:szCs w:val="24"/>
        </w:rPr>
        <w:t>DSL</w:t>
      </w:r>
      <w:r w:rsidRPr="00AB5740">
        <w:rPr>
          <w:rFonts w:ascii="Times New Roman" w:hAnsi="Times New Roman"/>
          <w:sz w:val="24"/>
          <w:szCs w:val="24"/>
        </w:rPr>
        <w:t xml:space="preserve"> will ensure that the child’s wishes and feelings are </w:t>
      </w:r>
      <w:r w:rsidR="00D2399A" w:rsidRPr="00AB5740">
        <w:rPr>
          <w:rFonts w:ascii="Times New Roman" w:hAnsi="Times New Roman"/>
          <w:sz w:val="24"/>
          <w:szCs w:val="24"/>
        </w:rPr>
        <w:t>considered</w:t>
      </w:r>
      <w:r w:rsidRPr="00AB5740">
        <w:rPr>
          <w:rFonts w:ascii="Times New Roman" w:hAnsi="Times New Roman"/>
          <w:sz w:val="24"/>
          <w:szCs w:val="24"/>
        </w:rPr>
        <w:t xml:space="preserve"> when determining what action to take and what services to provide. Child Protection processes will operate with the best interests of the child at their core.</w:t>
      </w:r>
    </w:p>
    <w:p w14:paraId="4AA6041A" w14:textId="77777777" w:rsidR="00D46885" w:rsidRPr="00AB5740" w:rsidRDefault="00D46885" w:rsidP="00304245">
      <w:pPr>
        <w:spacing w:line="276" w:lineRule="auto"/>
        <w:ind w:right="26"/>
        <w:jc w:val="both"/>
        <w:rPr>
          <w:rFonts w:ascii="Times New Roman" w:hAnsi="Times New Roman"/>
          <w:sz w:val="24"/>
          <w:szCs w:val="24"/>
        </w:rPr>
      </w:pPr>
      <w:r w:rsidRPr="00AB5740">
        <w:rPr>
          <w:rFonts w:ascii="Times New Roman" w:hAnsi="Times New Roman"/>
          <w:sz w:val="24"/>
          <w:szCs w:val="24"/>
        </w:rPr>
        <w:t>Staff will:</w:t>
      </w:r>
    </w:p>
    <w:p w14:paraId="5DF831EF" w14:textId="77777777" w:rsidR="00D46885" w:rsidRPr="00AB5740" w:rsidRDefault="00D46885" w:rsidP="00304245">
      <w:pPr>
        <w:numPr>
          <w:ilvl w:val="0"/>
          <w:numId w:val="46"/>
        </w:numPr>
        <w:spacing w:before="120" w:after="0" w:line="276" w:lineRule="auto"/>
        <w:ind w:right="28"/>
        <w:jc w:val="both"/>
        <w:rPr>
          <w:rFonts w:ascii="Times New Roman" w:hAnsi="Times New Roman"/>
          <w:i/>
          <w:sz w:val="24"/>
          <w:szCs w:val="24"/>
          <w:u w:val="single"/>
        </w:rPr>
      </w:pPr>
      <w:r w:rsidRPr="00AB5740">
        <w:rPr>
          <w:rFonts w:ascii="Times New Roman" w:hAnsi="Times New Roman"/>
          <w:sz w:val="24"/>
          <w:szCs w:val="24"/>
        </w:rPr>
        <w:t xml:space="preserve">listen to and take seriously any disclosure or information that a child may be at risk of </w:t>
      </w:r>
      <w:proofErr w:type="gramStart"/>
      <w:r w:rsidRPr="00AB5740">
        <w:rPr>
          <w:rFonts w:ascii="Times New Roman" w:hAnsi="Times New Roman"/>
          <w:sz w:val="24"/>
          <w:szCs w:val="24"/>
        </w:rPr>
        <w:t>harm</w:t>
      </w:r>
      <w:proofErr w:type="gramEnd"/>
    </w:p>
    <w:p w14:paraId="15A08B86" w14:textId="77777777" w:rsidR="00D46885" w:rsidRPr="00AB5740" w:rsidRDefault="00D46885" w:rsidP="00304245">
      <w:pPr>
        <w:numPr>
          <w:ilvl w:val="0"/>
          <w:numId w:val="8"/>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try to ensure that the person disclosing does not have to speak to another member of school </w:t>
      </w:r>
      <w:proofErr w:type="gramStart"/>
      <w:r w:rsidRPr="00AB5740">
        <w:rPr>
          <w:rFonts w:ascii="Times New Roman" w:hAnsi="Times New Roman"/>
          <w:sz w:val="24"/>
          <w:szCs w:val="24"/>
        </w:rPr>
        <w:t>staff</w:t>
      </w:r>
      <w:proofErr w:type="gramEnd"/>
      <w:r w:rsidRPr="00AB5740">
        <w:rPr>
          <w:rFonts w:ascii="Times New Roman" w:hAnsi="Times New Roman"/>
          <w:sz w:val="24"/>
          <w:szCs w:val="24"/>
        </w:rPr>
        <w:t xml:space="preserve"> </w:t>
      </w:r>
    </w:p>
    <w:p w14:paraId="4B154428" w14:textId="77777777" w:rsidR="00D46885" w:rsidRPr="00AB5740" w:rsidRDefault="00D46885" w:rsidP="00304245">
      <w:pPr>
        <w:numPr>
          <w:ilvl w:val="0"/>
          <w:numId w:val="8"/>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clarify the </w:t>
      </w:r>
      <w:proofErr w:type="gramStart"/>
      <w:r w:rsidRPr="00AB5740">
        <w:rPr>
          <w:rFonts w:ascii="Times New Roman" w:hAnsi="Times New Roman"/>
          <w:sz w:val="24"/>
          <w:szCs w:val="24"/>
        </w:rPr>
        <w:t>information</w:t>
      </w:r>
      <w:proofErr w:type="gramEnd"/>
      <w:r w:rsidRPr="00AB5740">
        <w:rPr>
          <w:rFonts w:ascii="Times New Roman" w:hAnsi="Times New Roman"/>
          <w:sz w:val="24"/>
          <w:szCs w:val="24"/>
        </w:rPr>
        <w:t xml:space="preserve"> </w:t>
      </w:r>
    </w:p>
    <w:p w14:paraId="09E4A061" w14:textId="78FE1169" w:rsidR="00D46885" w:rsidRPr="00AB5740" w:rsidRDefault="00D46885"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try to keep questions to a minimum and of an ‘open’ </w:t>
      </w:r>
      <w:proofErr w:type="gramStart"/>
      <w:r w:rsidRPr="00AB5740">
        <w:rPr>
          <w:rFonts w:ascii="Times New Roman" w:hAnsi="Times New Roman"/>
          <w:sz w:val="24"/>
          <w:szCs w:val="24"/>
        </w:rPr>
        <w:t>nature</w:t>
      </w:r>
      <w:proofErr w:type="gramEnd"/>
      <w:r w:rsidRPr="00AB5740">
        <w:rPr>
          <w:rFonts w:ascii="Times New Roman" w:hAnsi="Times New Roman"/>
          <w:sz w:val="24"/>
          <w:szCs w:val="24"/>
        </w:rPr>
        <w:t xml:space="preserve"> </w:t>
      </w:r>
    </w:p>
    <w:p w14:paraId="22E967A8" w14:textId="77777777" w:rsidR="00D46885" w:rsidRPr="00AB5740" w:rsidRDefault="00D46885"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try not to show signs of shock, </w:t>
      </w:r>
      <w:r w:rsidR="00D2399A" w:rsidRPr="00AB5740">
        <w:rPr>
          <w:rFonts w:ascii="Times New Roman" w:hAnsi="Times New Roman"/>
          <w:sz w:val="24"/>
          <w:szCs w:val="24"/>
        </w:rPr>
        <w:t>horror,</w:t>
      </w:r>
      <w:r w:rsidRPr="00AB5740">
        <w:rPr>
          <w:rFonts w:ascii="Times New Roman" w:hAnsi="Times New Roman"/>
          <w:sz w:val="24"/>
          <w:szCs w:val="24"/>
        </w:rPr>
        <w:t xml:space="preserve"> or </w:t>
      </w:r>
      <w:proofErr w:type="gramStart"/>
      <w:r w:rsidRPr="00AB5740">
        <w:rPr>
          <w:rFonts w:ascii="Times New Roman" w:hAnsi="Times New Roman"/>
          <w:sz w:val="24"/>
          <w:szCs w:val="24"/>
        </w:rPr>
        <w:t>surprise</w:t>
      </w:r>
      <w:proofErr w:type="gramEnd"/>
    </w:p>
    <w:p w14:paraId="6F3A5745" w14:textId="77777777" w:rsidR="00D46885" w:rsidRPr="00AB5740" w:rsidRDefault="00FA2266"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try </w:t>
      </w:r>
      <w:r w:rsidR="00D46885" w:rsidRPr="00AB5740">
        <w:rPr>
          <w:rFonts w:ascii="Times New Roman" w:hAnsi="Times New Roman"/>
          <w:sz w:val="24"/>
          <w:szCs w:val="24"/>
        </w:rPr>
        <w:t xml:space="preserve">not </w:t>
      </w:r>
      <w:r w:rsidRPr="00AB5740">
        <w:rPr>
          <w:rFonts w:ascii="Times New Roman" w:hAnsi="Times New Roman"/>
          <w:sz w:val="24"/>
          <w:szCs w:val="24"/>
        </w:rPr>
        <w:t xml:space="preserve">to </w:t>
      </w:r>
      <w:r w:rsidR="00D46885" w:rsidRPr="00AB5740">
        <w:rPr>
          <w:rFonts w:ascii="Times New Roman" w:hAnsi="Times New Roman"/>
          <w:sz w:val="24"/>
          <w:szCs w:val="24"/>
        </w:rPr>
        <w:t xml:space="preserve">express feelings or judgements regarding any person alleged to have harmed the </w:t>
      </w:r>
      <w:proofErr w:type="gramStart"/>
      <w:r w:rsidR="00D46885" w:rsidRPr="00AB5740">
        <w:rPr>
          <w:rFonts w:ascii="Times New Roman" w:hAnsi="Times New Roman"/>
          <w:sz w:val="24"/>
          <w:szCs w:val="24"/>
        </w:rPr>
        <w:t>child</w:t>
      </w:r>
      <w:proofErr w:type="gramEnd"/>
    </w:p>
    <w:p w14:paraId="2C32D799" w14:textId="77777777" w:rsidR="00D46885" w:rsidRPr="00AB5740" w:rsidRDefault="00D46885"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explain sensitively to the person that they have a responsibility to refer the information to the </w:t>
      </w:r>
      <w:r w:rsidR="00805CB0" w:rsidRPr="00AB5740">
        <w:rPr>
          <w:rFonts w:ascii="Times New Roman" w:hAnsi="Times New Roman"/>
          <w:sz w:val="24"/>
          <w:szCs w:val="24"/>
        </w:rPr>
        <w:t>DSL</w:t>
      </w:r>
      <w:r w:rsidRPr="00AB5740">
        <w:rPr>
          <w:rFonts w:ascii="Times New Roman" w:hAnsi="Times New Roman"/>
          <w:sz w:val="24"/>
          <w:szCs w:val="24"/>
        </w:rPr>
        <w:t>, children need to know that staff may not be able to uphold confidentiality where the</w:t>
      </w:r>
      <w:r w:rsidR="00805CB0" w:rsidRPr="00AB5740">
        <w:rPr>
          <w:rFonts w:ascii="Times New Roman" w:hAnsi="Times New Roman"/>
          <w:sz w:val="24"/>
          <w:szCs w:val="24"/>
        </w:rPr>
        <w:t>re</w:t>
      </w:r>
      <w:r w:rsidRPr="00AB5740">
        <w:rPr>
          <w:rFonts w:ascii="Times New Roman" w:hAnsi="Times New Roman"/>
          <w:sz w:val="24"/>
          <w:szCs w:val="24"/>
        </w:rPr>
        <w:t xml:space="preserve"> are concerns about their safety or </w:t>
      </w:r>
      <w:proofErr w:type="gramStart"/>
      <w:r w:rsidRPr="00AB5740">
        <w:rPr>
          <w:rFonts w:ascii="Times New Roman" w:hAnsi="Times New Roman"/>
          <w:sz w:val="24"/>
          <w:szCs w:val="24"/>
        </w:rPr>
        <w:t>someone else’s</w:t>
      </w:r>
      <w:proofErr w:type="gramEnd"/>
    </w:p>
    <w:p w14:paraId="3585C0DB" w14:textId="77777777" w:rsidR="00D46885" w:rsidRPr="00AB5740" w:rsidRDefault="0090506E"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reassure and support the child</w:t>
      </w:r>
      <w:r w:rsidR="00D46885" w:rsidRPr="00AB5740">
        <w:rPr>
          <w:rFonts w:ascii="Times New Roman" w:hAnsi="Times New Roman"/>
          <w:sz w:val="24"/>
          <w:szCs w:val="24"/>
        </w:rPr>
        <w:t xml:space="preserve"> as far as </w:t>
      </w:r>
      <w:proofErr w:type="gramStart"/>
      <w:r w:rsidR="00D46885" w:rsidRPr="00AB5740">
        <w:rPr>
          <w:rFonts w:ascii="Times New Roman" w:hAnsi="Times New Roman"/>
          <w:sz w:val="24"/>
          <w:szCs w:val="24"/>
        </w:rPr>
        <w:t>possible</w:t>
      </w:r>
      <w:proofErr w:type="gramEnd"/>
    </w:p>
    <w:p w14:paraId="674454D8" w14:textId="77777777" w:rsidR="00D46885" w:rsidRPr="00AB5740" w:rsidRDefault="00D46885"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explain that only those who ‘need to know’ will be </w:t>
      </w:r>
      <w:proofErr w:type="gramStart"/>
      <w:r w:rsidRPr="00AB5740">
        <w:rPr>
          <w:rFonts w:ascii="Times New Roman" w:hAnsi="Times New Roman"/>
          <w:sz w:val="24"/>
          <w:szCs w:val="24"/>
        </w:rPr>
        <w:t>told</w:t>
      </w:r>
      <w:proofErr w:type="gramEnd"/>
    </w:p>
    <w:p w14:paraId="4377C0A7" w14:textId="77777777" w:rsidR="00D46885" w:rsidRPr="00AB5740" w:rsidRDefault="00D46885"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explain what will happen next and who will be involved as </w:t>
      </w:r>
      <w:proofErr w:type="gramStart"/>
      <w:r w:rsidRPr="00AB5740">
        <w:rPr>
          <w:rFonts w:ascii="Times New Roman" w:hAnsi="Times New Roman"/>
          <w:sz w:val="24"/>
          <w:szCs w:val="24"/>
        </w:rPr>
        <w:t>appropriate</w:t>
      </w:r>
      <w:proofErr w:type="gramEnd"/>
    </w:p>
    <w:p w14:paraId="6426ACDE" w14:textId="319A3CF5" w:rsidR="00DC744C" w:rsidRPr="00AB5740" w:rsidRDefault="00DC744C"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record details including date, what the child has said, in the child’s words</w:t>
      </w:r>
      <w:r w:rsidR="00DC142B">
        <w:rPr>
          <w:rFonts w:ascii="Times New Roman" w:hAnsi="Times New Roman"/>
          <w:sz w:val="24"/>
          <w:szCs w:val="24"/>
        </w:rPr>
        <w:t>,</w:t>
      </w:r>
      <w:r w:rsidRPr="00AB5740">
        <w:rPr>
          <w:rFonts w:ascii="Times New Roman" w:hAnsi="Times New Roman"/>
          <w:sz w:val="24"/>
          <w:szCs w:val="24"/>
        </w:rPr>
        <w:t xml:space="preserve"> on to the school's </w:t>
      </w:r>
      <w:r w:rsidR="00DC142B">
        <w:rPr>
          <w:rFonts w:ascii="Times New Roman" w:hAnsi="Times New Roman"/>
          <w:sz w:val="24"/>
          <w:szCs w:val="24"/>
        </w:rPr>
        <w:t xml:space="preserve">(pink sheet) ‘Record of Safeguarding Concern’ and hand to DSL/DDSL. Make a note in the ‘support’ section of </w:t>
      </w:r>
      <w:proofErr w:type="spellStart"/>
      <w:r w:rsidR="00DC142B">
        <w:rPr>
          <w:rFonts w:ascii="Times New Roman" w:hAnsi="Times New Roman"/>
          <w:sz w:val="24"/>
          <w:szCs w:val="24"/>
        </w:rPr>
        <w:t>Scholarpack</w:t>
      </w:r>
      <w:proofErr w:type="spellEnd"/>
      <w:r w:rsidR="00DC142B">
        <w:rPr>
          <w:rFonts w:ascii="Times New Roman" w:hAnsi="Times New Roman"/>
          <w:sz w:val="24"/>
          <w:szCs w:val="24"/>
        </w:rPr>
        <w:t xml:space="preserve"> for that child, that you have completed a ‘Safeguarding’ sheet and who you have handed it to (DSL or DDSL).</w:t>
      </w:r>
    </w:p>
    <w:p w14:paraId="3AC2B78F" w14:textId="122C606A" w:rsidR="00D46885" w:rsidRPr="00AB5740" w:rsidRDefault="00DC142B" w:rsidP="00304245">
      <w:pPr>
        <w:numPr>
          <w:ilvl w:val="0"/>
          <w:numId w:val="7"/>
        </w:numPr>
        <w:spacing w:before="120" w:after="0" w:line="276" w:lineRule="auto"/>
        <w:ind w:left="714" w:right="28" w:hanging="357"/>
        <w:jc w:val="both"/>
        <w:rPr>
          <w:rFonts w:ascii="Times New Roman" w:hAnsi="Times New Roman"/>
          <w:sz w:val="24"/>
          <w:szCs w:val="24"/>
        </w:rPr>
      </w:pPr>
      <w:r>
        <w:rPr>
          <w:rFonts w:ascii="Times New Roman" w:hAnsi="Times New Roman"/>
          <w:sz w:val="24"/>
          <w:szCs w:val="24"/>
        </w:rPr>
        <w:t xml:space="preserve">if appropriate, </w:t>
      </w:r>
      <w:r w:rsidR="0099566D" w:rsidRPr="00AB5740">
        <w:rPr>
          <w:rFonts w:ascii="Times New Roman" w:hAnsi="Times New Roman"/>
          <w:sz w:val="24"/>
          <w:szCs w:val="24"/>
        </w:rPr>
        <w:t xml:space="preserve">record any </w:t>
      </w:r>
      <w:r w:rsidR="00D46885" w:rsidRPr="00AB5740">
        <w:rPr>
          <w:rFonts w:ascii="Times New Roman" w:hAnsi="Times New Roman"/>
          <w:sz w:val="24"/>
          <w:szCs w:val="24"/>
        </w:rPr>
        <w:t xml:space="preserve">visible signs, </w:t>
      </w:r>
      <w:r w:rsidR="00D2399A" w:rsidRPr="00AB5740">
        <w:rPr>
          <w:rFonts w:ascii="Times New Roman" w:hAnsi="Times New Roman"/>
          <w:sz w:val="24"/>
          <w:szCs w:val="24"/>
        </w:rPr>
        <w:t>injuries,</w:t>
      </w:r>
      <w:r w:rsidR="00D46885" w:rsidRPr="00AB5740">
        <w:rPr>
          <w:rFonts w:ascii="Times New Roman" w:hAnsi="Times New Roman"/>
          <w:sz w:val="24"/>
          <w:szCs w:val="24"/>
        </w:rPr>
        <w:t xml:space="preserve"> or bruises on a Body Map </w:t>
      </w:r>
      <w:r w:rsidR="00A3013F" w:rsidRPr="00AB5740">
        <w:rPr>
          <w:rFonts w:ascii="Times New Roman" w:hAnsi="Times New Roman"/>
          <w:b/>
          <w:bCs/>
          <w:sz w:val="24"/>
          <w:szCs w:val="24"/>
        </w:rPr>
        <w:t>(see appendix</w:t>
      </w:r>
      <w:r w:rsidR="00B35C7B" w:rsidRPr="00AB5740">
        <w:rPr>
          <w:rFonts w:ascii="Times New Roman" w:hAnsi="Times New Roman"/>
          <w:b/>
          <w:bCs/>
          <w:sz w:val="24"/>
          <w:szCs w:val="24"/>
        </w:rPr>
        <w:t xml:space="preserve"> 3</w:t>
      </w:r>
      <w:r w:rsidR="00A3013F" w:rsidRPr="00AB5740">
        <w:rPr>
          <w:rFonts w:ascii="Times New Roman" w:hAnsi="Times New Roman"/>
          <w:b/>
          <w:bCs/>
          <w:sz w:val="24"/>
          <w:szCs w:val="24"/>
        </w:rPr>
        <w:t>)</w:t>
      </w:r>
    </w:p>
    <w:p w14:paraId="5B08CCE7" w14:textId="3C17324F" w:rsidR="00D46885" w:rsidRDefault="00D46885" w:rsidP="00304245">
      <w:pPr>
        <w:numPr>
          <w:ilvl w:val="0"/>
          <w:numId w:val="7"/>
        </w:numPr>
        <w:spacing w:before="120" w:after="0" w:line="276" w:lineRule="auto"/>
        <w:ind w:left="714" w:right="28" w:hanging="357"/>
        <w:jc w:val="both"/>
        <w:rPr>
          <w:rFonts w:ascii="Times New Roman" w:hAnsi="Times New Roman"/>
          <w:sz w:val="24"/>
          <w:szCs w:val="24"/>
        </w:rPr>
      </w:pPr>
      <w:r w:rsidRPr="00AB5740">
        <w:rPr>
          <w:rFonts w:ascii="Times New Roman" w:hAnsi="Times New Roman"/>
          <w:sz w:val="24"/>
          <w:szCs w:val="24"/>
        </w:rPr>
        <w:t>record the context and content</w:t>
      </w:r>
      <w:r w:rsidR="007E14E1" w:rsidRPr="00AB5740">
        <w:rPr>
          <w:rFonts w:ascii="Times New Roman" w:hAnsi="Times New Roman"/>
          <w:sz w:val="24"/>
          <w:szCs w:val="24"/>
        </w:rPr>
        <w:t xml:space="preserve"> of their involvement, </w:t>
      </w:r>
      <w:r w:rsidRPr="00AB5740">
        <w:rPr>
          <w:rFonts w:ascii="Times New Roman" w:hAnsi="Times New Roman"/>
          <w:sz w:val="24"/>
          <w:szCs w:val="24"/>
        </w:rPr>
        <w:t>distinguish</w:t>
      </w:r>
      <w:r w:rsidR="007E14E1" w:rsidRPr="00AB5740">
        <w:rPr>
          <w:rFonts w:ascii="Times New Roman" w:hAnsi="Times New Roman"/>
          <w:sz w:val="24"/>
          <w:szCs w:val="24"/>
        </w:rPr>
        <w:t>ing</w:t>
      </w:r>
      <w:r w:rsidRPr="00AB5740">
        <w:rPr>
          <w:rFonts w:ascii="Times New Roman" w:hAnsi="Times New Roman"/>
          <w:sz w:val="24"/>
          <w:szCs w:val="24"/>
        </w:rPr>
        <w:t xml:space="preserve"> between fact, </w:t>
      </w:r>
      <w:r w:rsidR="00D2399A" w:rsidRPr="00AB5740">
        <w:rPr>
          <w:rFonts w:ascii="Times New Roman" w:hAnsi="Times New Roman"/>
          <w:sz w:val="24"/>
          <w:szCs w:val="24"/>
        </w:rPr>
        <w:t>opinion,</w:t>
      </w:r>
      <w:r w:rsidRPr="00AB5740">
        <w:rPr>
          <w:rFonts w:ascii="Times New Roman" w:hAnsi="Times New Roman"/>
          <w:sz w:val="24"/>
          <w:szCs w:val="24"/>
        </w:rPr>
        <w:t xml:space="preserve"> and </w:t>
      </w:r>
      <w:proofErr w:type="gramStart"/>
      <w:r w:rsidRPr="00AB5740">
        <w:rPr>
          <w:rFonts w:ascii="Times New Roman" w:hAnsi="Times New Roman"/>
          <w:sz w:val="24"/>
          <w:szCs w:val="24"/>
        </w:rPr>
        <w:t>hearsay</w:t>
      </w:r>
      <w:proofErr w:type="gramEnd"/>
    </w:p>
    <w:p w14:paraId="7BA99F98" w14:textId="77777777" w:rsidR="00D46885" w:rsidRPr="00203595" w:rsidRDefault="00D46885" w:rsidP="00304245">
      <w:pPr>
        <w:spacing w:line="276" w:lineRule="auto"/>
        <w:jc w:val="both"/>
        <w:rPr>
          <w:rFonts w:ascii="Times New Roman" w:hAnsi="Times New Roman"/>
          <w:szCs w:val="20"/>
        </w:rPr>
      </w:pPr>
    </w:p>
    <w:p w14:paraId="51728D55" w14:textId="77777777" w:rsidR="00AB5740" w:rsidRDefault="00AB5740" w:rsidP="00AB5740">
      <w:pPr>
        <w:spacing w:line="276" w:lineRule="auto"/>
        <w:ind w:right="26"/>
        <w:jc w:val="both"/>
        <w:rPr>
          <w:rFonts w:ascii="Times New Roman" w:hAnsi="Times New Roman"/>
          <w:b/>
          <w:szCs w:val="20"/>
        </w:rPr>
      </w:pPr>
    </w:p>
    <w:p w14:paraId="355C76B7" w14:textId="32A4D6FD" w:rsidR="00D46885" w:rsidRPr="00AB5740" w:rsidRDefault="00D46885" w:rsidP="00476403">
      <w:pPr>
        <w:pStyle w:val="Heading2"/>
      </w:pPr>
      <w:bookmarkStart w:id="10" w:name="_Toc143761214"/>
      <w:r w:rsidRPr="00AB5740">
        <w:t xml:space="preserve">Action by the </w:t>
      </w:r>
      <w:r w:rsidR="00805CB0" w:rsidRPr="00AB5740">
        <w:t>DSL</w:t>
      </w:r>
      <w:r w:rsidRPr="00AB5740">
        <w:t xml:space="preserve"> (or deputy DSL in their absence)</w:t>
      </w:r>
      <w:bookmarkEnd w:id="10"/>
      <w:r w:rsidRPr="00AB5740">
        <w:t xml:space="preserve"> </w:t>
      </w:r>
    </w:p>
    <w:p w14:paraId="374324EB" w14:textId="77777777" w:rsidR="00D46885" w:rsidRPr="00AB5740" w:rsidRDefault="00D46885" w:rsidP="00AB5740">
      <w:pPr>
        <w:spacing w:after="0" w:line="276" w:lineRule="auto"/>
        <w:ind w:right="26"/>
        <w:jc w:val="both"/>
        <w:rPr>
          <w:rFonts w:ascii="Times New Roman" w:hAnsi="Times New Roman"/>
          <w:sz w:val="24"/>
          <w:szCs w:val="24"/>
        </w:rPr>
      </w:pPr>
      <w:r w:rsidRPr="00AB5740">
        <w:rPr>
          <w:rFonts w:ascii="Times New Roman" w:hAnsi="Times New Roman"/>
          <w:sz w:val="24"/>
          <w:szCs w:val="24"/>
        </w:rPr>
        <w:t xml:space="preserve">Following any information raising concern, the </w:t>
      </w:r>
      <w:r w:rsidR="00D2399A" w:rsidRPr="00AB5740">
        <w:rPr>
          <w:rFonts w:ascii="Times New Roman" w:hAnsi="Times New Roman"/>
          <w:sz w:val="24"/>
          <w:szCs w:val="24"/>
        </w:rPr>
        <w:t>DSL</w:t>
      </w:r>
      <w:r w:rsidRPr="00AB5740">
        <w:rPr>
          <w:rFonts w:ascii="Times New Roman" w:hAnsi="Times New Roman"/>
          <w:sz w:val="24"/>
          <w:szCs w:val="24"/>
        </w:rPr>
        <w:t xml:space="preserve"> will consider:</w:t>
      </w:r>
    </w:p>
    <w:p w14:paraId="25EC2E6E" w14:textId="77777777" w:rsidR="00D46885" w:rsidRPr="00AB5740" w:rsidRDefault="00D46885" w:rsidP="00AB5740">
      <w:pPr>
        <w:numPr>
          <w:ilvl w:val="0"/>
          <w:numId w:val="9"/>
        </w:numPr>
        <w:spacing w:after="0" w:line="276" w:lineRule="auto"/>
        <w:ind w:right="26"/>
        <w:jc w:val="both"/>
        <w:rPr>
          <w:rFonts w:ascii="Times New Roman" w:hAnsi="Times New Roman"/>
          <w:sz w:val="24"/>
          <w:szCs w:val="24"/>
        </w:rPr>
      </w:pPr>
      <w:r w:rsidRPr="00AB5740">
        <w:rPr>
          <w:rFonts w:ascii="Times New Roman" w:hAnsi="Times New Roman"/>
          <w:sz w:val="24"/>
          <w:szCs w:val="24"/>
        </w:rPr>
        <w:t>any urgent medical needs of the child</w:t>
      </w:r>
    </w:p>
    <w:p w14:paraId="70BDEA61" w14:textId="77777777" w:rsidR="00D46885" w:rsidRPr="00AB5740" w:rsidRDefault="00D46885" w:rsidP="00AB5740">
      <w:pPr>
        <w:numPr>
          <w:ilvl w:val="0"/>
          <w:numId w:val="9"/>
        </w:numPr>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whether the child is subject to a child protection plan</w:t>
      </w:r>
    </w:p>
    <w:p w14:paraId="40D582D3" w14:textId="77777777" w:rsidR="00D46885" w:rsidRPr="00AB5740" w:rsidRDefault="00D46885" w:rsidP="00AB5740">
      <w:pPr>
        <w:numPr>
          <w:ilvl w:val="0"/>
          <w:numId w:val="9"/>
        </w:numPr>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discussing the matter with other agencies involved with the </w:t>
      </w:r>
      <w:r w:rsidR="006D64AA" w:rsidRPr="00AB5740">
        <w:rPr>
          <w:rFonts w:ascii="Times New Roman" w:hAnsi="Times New Roman"/>
          <w:sz w:val="24"/>
          <w:szCs w:val="24"/>
        </w:rPr>
        <w:t>child/</w:t>
      </w:r>
      <w:proofErr w:type="gramStart"/>
      <w:r w:rsidRPr="00AB5740">
        <w:rPr>
          <w:rFonts w:ascii="Times New Roman" w:hAnsi="Times New Roman"/>
          <w:sz w:val="24"/>
          <w:szCs w:val="24"/>
        </w:rPr>
        <w:t>family</w:t>
      </w:r>
      <w:proofErr w:type="gramEnd"/>
    </w:p>
    <w:p w14:paraId="5A08AE98" w14:textId="77777777" w:rsidR="00D46885" w:rsidRPr="00AB5740" w:rsidRDefault="00D46885" w:rsidP="00AB5740">
      <w:pPr>
        <w:numPr>
          <w:ilvl w:val="0"/>
          <w:numId w:val="9"/>
        </w:numPr>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consulting with appropriate persons </w:t>
      </w:r>
      <w:r w:rsidR="0086311A" w:rsidRPr="00AB5740">
        <w:rPr>
          <w:rFonts w:ascii="Times New Roman" w:hAnsi="Times New Roman"/>
          <w:sz w:val="24"/>
          <w:szCs w:val="24"/>
        </w:rPr>
        <w:t>e.g.,</w:t>
      </w:r>
      <w:r w:rsidRPr="00AB5740">
        <w:rPr>
          <w:rFonts w:ascii="Times New Roman" w:hAnsi="Times New Roman"/>
          <w:sz w:val="24"/>
          <w:szCs w:val="24"/>
        </w:rPr>
        <w:t xml:space="preserve"> </w:t>
      </w:r>
      <w:hyperlink r:id="rId28" w:history="1">
        <w:r w:rsidRPr="00AB5740">
          <w:rPr>
            <w:rStyle w:val="Hyperlink"/>
            <w:rFonts w:ascii="Times New Roman" w:hAnsi="Times New Roman"/>
            <w:sz w:val="24"/>
            <w:szCs w:val="24"/>
          </w:rPr>
          <w:t>Duty and Advice Team</w:t>
        </w:r>
      </w:hyperlink>
      <w:r w:rsidR="0086311A" w:rsidRPr="00AB5740">
        <w:rPr>
          <w:rFonts w:ascii="Times New Roman" w:hAnsi="Times New Roman"/>
          <w:sz w:val="24"/>
          <w:szCs w:val="24"/>
        </w:rPr>
        <w:t xml:space="preserve"> </w:t>
      </w:r>
    </w:p>
    <w:p w14:paraId="1A1EE42C" w14:textId="77777777" w:rsidR="00D46885" w:rsidRPr="00AB5740" w:rsidRDefault="00D46885" w:rsidP="00AB5740">
      <w:pPr>
        <w:numPr>
          <w:ilvl w:val="0"/>
          <w:numId w:val="9"/>
        </w:numPr>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the </w:t>
      </w:r>
      <w:proofErr w:type="gramStart"/>
      <w:r w:rsidRPr="00AB5740">
        <w:rPr>
          <w:rFonts w:ascii="Times New Roman" w:hAnsi="Times New Roman"/>
          <w:sz w:val="24"/>
          <w:szCs w:val="24"/>
        </w:rPr>
        <w:t>child‘</w:t>
      </w:r>
      <w:proofErr w:type="gramEnd"/>
      <w:r w:rsidRPr="00AB5740">
        <w:rPr>
          <w:rFonts w:ascii="Times New Roman" w:hAnsi="Times New Roman"/>
          <w:sz w:val="24"/>
          <w:szCs w:val="24"/>
        </w:rPr>
        <w:t xml:space="preserve">s wishes </w:t>
      </w:r>
    </w:p>
    <w:p w14:paraId="2E24357E" w14:textId="77777777" w:rsidR="00DC744C" w:rsidRPr="00AB5740" w:rsidRDefault="00DC744C" w:rsidP="00EF4C51">
      <w:pPr>
        <w:spacing w:before="120" w:after="0" w:line="276" w:lineRule="auto"/>
        <w:ind w:left="714" w:right="28"/>
        <w:jc w:val="both"/>
        <w:rPr>
          <w:rFonts w:ascii="Times New Roman" w:hAnsi="Times New Roman"/>
          <w:sz w:val="24"/>
          <w:szCs w:val="24"/>
        </w:rPr>
      </w:pPr>
    </w:p>
    <w:p w14:paraId="77642521" w14:textId="77777777" w:rsidR="007A477E" w:rsidRDefault="007A477E" w:rsidP="00304245">
      <w:pPr>
        <w:spacing w:line="276" w:lineRule="auto"/>
        <w:ind w:right="26"/>
        <w:jc w:val="both"/>
        <w:rPr>
          <w:rFonts w:ascii="Times New Roman" w:hAnsi="Times New Roman"/>
          <w:sz w:val="24"/>
          <w:szCs w:val="24"/>
        </w:rPr>
      </w:pPr>
    </w:p>
    <w:p w14:paraId="3E24DD85" w14:textId="45EEDB69" w:rsidR="00D46885" w:rsidRPr="00AB5740" w:rsidRDefault="00D46885" w:rsidP="00304245">
      <w:pPr>
        <w:spacing w:line="276" w:lineRule="auto"/>
        <w:ind w:right="26"/>
        <w:jc w:val="both"/>
        <w:rPr>
          <w:rFonts w:ascii="Times New Roman" w:hAnsi="Times New Roman"/>
          <w:sz w:val="24"/>
          <w:szCs w:val="24"/>
        </w:rPr>
      </w:pPr>
      <w:r w:rsidRPr="00AB5740">
        <w:rPr>
          <w:rFonts w:ascii="Times New Roman" w:hAnsi="Times New Roman"/>
          <w:sz w:val="24"/>
          <w:szCs w:val="24"/>
        </w:rPr>
        <w:t>Then decide:</w:t>
      </w:r>
    </w:p>
    <w:p w14:paraId="2752FA61" w14:textId="77777777" w:rsidR="00D46885" w:rsidRPr="00AB5740" w:rsidRDefault="00D46885" w:rsidP="00AB5740">
      <w:pPr>
        <w:pStyle w:val="ListParagraph"/>
        <w:numPr>
          <w:ilvl w:val="0"/>
          <w:numId w:val="49"/>
        </w:numPr>
        <w:spacing w:line="276" w:lineRule="auto"/>
        <w:ind w:right="26"/>
        <w:jc w:val="both"/>
        <w:rPr>
          <w:sz w:val="24"/>
          <w:szCs w:val="24"/>
        </w:rPr>
      </w:pPr>
      <w:r w:rsidRPr="00AB5740">
        <w:rPr>
          <w:sz w:val="24"/>
          <w:szCs w:val="24"/>
        </w:rPr>
        <w:t xml:space="preserve">to talk to parents, unless to do so may place a child at risk of significant harm, impede any police investigation and/or place the member of staff or others at </w:t>
      </w:r>
      <w:proofErr w:type="gramStart"/>
      <w:r w:rsidRPr="00AB5740">
        <w:rPr>
          <w:sz w:val="24"/>
          <w:szCs w:val="24"/>
        </w:rPr>
        <w:t>risk</w:t>
      </w:r>
      <w:proofErr w:type="gramEnd"/>
    </w:p>
    <w:p w14:paraId="355C2485" w14:textId="77777777" w:rsidR="00D46885" w:rsidRPr="00AB5740" w:rsidRDefault="00D46885" w:rsidP="00AB5740">
      <w:pPr>
        <w:numPr>
          <w:ilvl w:val="0"/>
          <w:numId w:val="49"/>
        </w:numPr>
        <w:spacing w:after="0" w:line="276" w:lineRule="auto"/>
        <w:ind w:right="26"/>
        <w:jc w:val="both"/>
        <w:rPr>
          <w:rFonts w:ascii="Times New Roman" w:hAnsi="Times New Roman"/>
          <w:i/>
          <w:sz w:val="24"/>
          <w:szCs w:val="24"/>
        </w:rPr>
      </w:pPr>
      <w:r w:rsidRPr="00AB5740">
        <w:rPr>
          <w:rFonts w:ascii="Times New Roman" w:hAnsi="Times New Roman"/>
          <w:sz w:val="24"/>
          <w:szCs w:val="24"/>
        </w:rPr>
        <w:t xml:space="preserve">whether to make a </w:t>
      </w:r>
      <w:hyperlink r:id="rId29" w:history="1">
        <w:r w:rsidRPr="00AB5740">
          <w:rPr>
            <w:rStyle w:val="Hyperlink"/>
            <w:rFonts w:ascii="Times New Roman" w:hAnsi="Times New Roman"/>
            <w:sz w:val="24"/>
            <w:szCs w:val="24"/>
          </w:rPr>
          <w:t>child protection referral</w:t>
        </w:r>
      </w:hyperlink>
      <w:r w:rsidRPr="00AB5740">
        <w:rPr>
          <w:rFonts w:ascii="Times New Roman" w:hAnsi="Times New Roman"/>
          <w:sz w:val="24"/>
          <w:szCs w:val="24"/>
        </w:rPr>
        <w:t xml:space="preserve"> to Children’s Social Care-Duty and Advice Team  because a child is suffering or is likely  to suffer significant harm and if this needs to be undertaken immediately</w:t>
      </w:r>
    </w:p>
    <w:p w14:paraId="2AF1CE85" w14:textId="77777777" w:rsidR="00D46885" w:rsidRPr="00AB5740" w:rsidRDefault="00D46885" w:rsidP="00AB5740">
      <w:pPr>
        <w:spacing w:after="0" w:line="276" w:lineRule="auto"/>
        <w:ind w:left="720"/>
        <w:jc w:val="both"/>
        <w:rPr>
          <w:rFonts w:ascii="Times New Roman" w:hAnsi="Times New Roman"/>
          <w:b/>
          <w:i/>
          <w:sz w:val="24"/>
          <w:szCs w:val="24"/>
        </w:rPr>
      </w:pPr>
      <w:r w:rsidRPr="00AB5740">
        <w:rPr>
          <w:rFonts w:ascii="Times New Roman" w:hAnsi="Times New Roman"/>
          <w:b/>
          <w:i/>
          <w:sz w:val="24"/>
          <w:szCs w:val="24"/>
        </w:rPr>
        <w:t>OR</w:t>
      </w:r>
    </w:p>
    <w:p w14:paraId="198C93BE" w14:textId="77777777" w:rsidR="00D46885" w:rsidRPr="00AB5740" w:rsidRDefault="00D46885" w:rsidP="00AB5740">
      <w:pPr>
        <w:numPr>
          <w:ilvl w:val="0"/>
          <w:numId w:val="11"/>
        </w:numPr>
        <w:spacing w:after="0" w:line="276" w:lineRule="auto"/>
        <w:ind w:right="26"/>
        <w:jc w:val="both"/>
        <w:rPr>
          <w:rFonts w:ascii="Times New Roman" w:hAnsi="Times New Roman"/>
          <w:i/>
          <w:sz w:val="24"/>
          <w:szCs w:val="24"/>
        </w:rPr>
      </w:pPr>
      <w:r w:rsidRPr="00AB5740">
        <w:rPr>
          <w:rFonts w:ascii="Times New Roman" w:hAnsi="Times New Roman"/>
          <w:sz w:val="24"/>
          <w:szCs w:val="24"/>
        </w:rPr>
        <w:t>not to make a referral at this stage</w:t>
      </w:r>
    </w:p>
    <w:p w14:paraId="410CA82E" w14:textId="77777777" w:rsidR="00D46885" w:rsidRPr="00AB5740" w:rsidRDefault="00D46885" w:rsidP="00AB5740">
      <w:pPr>
        <w:numPr>
          <w:ilvl w:val="0"/>
          <w:numId w:val="10"/>
        </w:numPr>
        <w:spacing w:after="0" w:line="276" w:lineRule="auto"/>
        <w:ind w:right="26"/>
        <w:jc w:val="both"/>
        <w:rPr>
          <w:rFonts w:ascii="Times New Roman" w:hAnsi="Times New Roman"/>
          <w:sz w:val="24"/>
          <w:szCs w:val="24"/>
        </w:rPr>
      </w:pPr>
      <w:r w:rsidRPr="00AB5740">
        <w:rPr>
          <w:rFonts w:ascii="Times New Roman" w:hAnsi="Times New Roman"/>
          <w:sz w:val="24"/>
          <w:szCs w:val="24"/>
        </w:rPr>
        <w:t>if further monitoring is necessary</w:t>
      </w:r>
    </w:p>
    <w:p w14:paraId="1D9CC37B" w14:textId="77777777" w:rsidR="00D46885" w:rsidRPr="00AB5740" w:rsidRDefault="00D46885" w:rsidP="00AB5740">
      <w:pPr>
        <w:numPr>
          <w:ilvl w:val="0"/>
          <w:numId w:val="10"/>
        </w:numPr>
        <w:spacing w:after="0" w:line="276" w:lineRule="auto"/>
        <w:ind w:right="26"/>
        <w:jc w:val="both"/>
        <w:rPr>
          <w:rFonts w:ascii="Times New Roman" w:hAnsi="Times New Roman"/>
          <w:sz w:val="24"/>
          <w:szCs w:val="24"/>
        </w:rPr>
      </w:pPr>
      <w:r w:rsidRPr="00AB5740">
        <w:rPr>
          <w:rFonts w:ascii="Times New Roman" w:hAnsi="Times New Roman"/>
          <w:sz w:val="24"/>
          <w:szCs w:val="24"/>
        </w:rPr>
        <w:t>if it would be appropriate to undertake an assessment (</w:t>
      </w:r>
      <w:r w:rsidR="0086311A" w:rsidRPr="00AB5740">
        <w:rPr>
          <w:rFonts w:ascii="Times New Roman" w:hAnsi="Times New Roman"/>
          <w:sz w:val="24"/>
          <w:szCs w:val="24"/>
        </w:rPr>
        <w:t>e.g.,</w:t>
      </w:r>
      <w:r w:rsidRPr="00AB5740">
        <w:rPr>
          <w:rFonts w:ascii="Times New Roman" w:hAnsi="Times New Roman"/>
          <w:sz w:val="24"/>
          <w:szCs w:val="24"/>
        </w:rPr>
        <w:t xml:space="preserve"> Early Help Assessment - EHA) </w:t>
      </w:r>
    </w:p>
    <w:p w14:paraId="22040633" w14:textId="77777777" w:rsidR="00223E98" w:rsidRPr="00AB5740" w:rsidRDefault="00223E98" w:rsidP="00AB5740">
      <w:pPr>
        <w:spacing w:after="0" w:line="276" w:lineRule="auto"/>
        <w:ind w:left="360" w:right="26"/>
        <w:jc w:val="both"/>
        <w:rPr>
          <w:rFonts w:ascii="Times New Roman" w:hAnsi="Times New Roman"/>
          <w:strike/>
          <w:sz w:val="24"/>
          <w:szCs w:val="24"/>
        </w:rPr>
      </w:pPr>
    </w:p>
    <w:p w14:paraId="0F6E9511" w14:textId="77777777" w:rsidR="00D46885" w:rsidRPr="00AB5740" w:rsidRDefault="00D46885" w:rsidP="00304245">
      <w:pPr>
        <w:spacing w:line="276" w:lineRule="auto"/>
        <w:ind w:right="26"/>
        <w:jc w:val="both"/>
        <w:rPr>
          <w:rFonts w:ascii="Times New Roman" w:hAnsi="Times New Roman"/>
          <w:sz w:val="24"/>
          <w:szCs w:val="24"/>
        </w:rPr>
      </w:pPr>
      <w:r w:rsidRPr="00AB5740">
        <w:rPr>
          <w:rFonts w:ascii="Times New Roman" w:hAnsi="Times New Roman"/>
          <w:sz w:val="24"/>
          <w:szCs w:val="24"/>
        </w:rPr>
        <w:t xml:space="preserve">All information and actions taken, including the reasons for any decisions made, will be fully documented. All referrals to </w:t>
      </w:r>
      <w:r w:rsidR="006D64AA" w:rsidRPr="00AB5740">
        <w:rPr>
          <w:rFonts w:ascii="Times New Roman" w:hAnsi="Times New Roman"/>
          <w:sz w:val="24"/>
          <w:szCs w:val="24"/>
        </w:rPr>
        <w:t xml:space="preserve">Lincolnshire's </w:t>
      </w:r>
      <w:r w:rsidRPr="00AB5740">
        <w:rPr>
          <w:rFonts w:ascii="Times New Roman" w:hAnsi="Times New Roman"/>
          <w:sz w:val="24"/>
          <w:szCs w:val="24"/>
        </w:rPr>
        <w:t xml:space="preserve">Customer Service Centre will be followed up in writing and these referrals will always be kept on file irrespective of the outcome. </w:t>
      </w:r>
    </w:p>
    <w:p w14:paraId="20596C0B" w14:textId="5E4DD1A3" w:rsidR="00EF4C51" w:rsidRDefault="00EF4C51" w:rsidP="00304245">
      <w:pPr>
        <w:spacing w:line="276" w:lineRule="auto"/>
        <w:ind w:right="26"/>
        <w:jc w:val="both"/>
        <w:rPr>
          <w:rFonts w:ascii="Times New Roman" w:hAnsi="Times New Roman"/>
          <w:szCs w:val="20"/>
        </w:rPr>
      </w:pPr>
    </w:p>
    <w:p w14:paraId="6A70419D" w14:textId="6F921759" w:rsidR="00AB5740" w:rsidRDefault="00AB5740" w:rsidP="00304245">
      <w:pPr>
        <w:spacing w:line="276" w:lineRule="auto"/>
        <w:ind w:right="26"/>
        <w:jc w:val="both"/>
        <w:rPr>
          <w:rFonts w:ascii="Times New Roman" w:hAnsi="Times New Roman"/>
          <w:szCs w:val="20"/>
        </w:rPr>
      </w:pPr>
    </w:p>
    <w:p w14:paraId="5296A013" w14:textId="77777777" w:rsidR="00AB5740" w:rsidRPr="00203595" w:rsidRDefault="00AB5740" w:rsidP="00304245">
      <w:pPr>
        <w:spacing w:line="276" w:lineRule="auto"/>
        <w:ind w:right="26"/>
        <w:jc w:val="both"/>
        <w:rPr>
          <w:rFonts w:ascii="Times New Roman" w:hAnsi="Times New Roman"/>
          <w:szCs w:val="20"/>
        </w:rPr>
      </w:pPr>
    </w:p>
    <w:p w14:paraId="2192A4AF" w14:textId="77777777" w:rsidR="00D46885" w:rsidRPr="00AB5740" w:rsidRDefault="00D46885" w:rsidP="00476403">
      <w:pPr>
        <w:pStyle w:val="Heading2"/>
      </w:pPr>
      <w:bookmarkStart w:id="11" w:name="_Toc143761215"/>
      <w:r w:rsidRPr="00AB5740">
        <w:t xml:space="preserve">Action following a child protection </w:t>
      </w:r>
      <w:proofErr w:type="gramStart"/>
      <w:r w:rsidRPr="00AB5740">
        <w:t>referral</w:t>
      </w:r>
      <w:bookmarkEnd w:id="11"/>
      <w:proofErr w:type="gramEnd"/>
      <w:r w:rsidRPr="00AB5740">
        <w:t xml:space="preserve"> </w:t>
      </w:r>
    </w:p>
    <w:p w14:paraId="36E730F4" w14:textId="77777777" w:rsidR="00AB5740" w:rsidRDefault="00AB5740" w:rsidP="00AB5740">
      <w:pPr>
        <w:spacing w:after="0" w:line="276" w:lineRule="auto"/>
        <w:ind w:right="26"/>
        <w:jc w:val="both"/>
        <w:rPr>
          <w:rFonts w:ascii="Times New Roman" w:hAnsi="Times New Roman"/>
          <w:sz w:val="24"/>
          <w:szCs w:val="24"/>
        </w:rPr>
      </w:pPr>
    </w:p>
    <w:p w14:paraId="11C49A61" w14:textId="602CEF5A" w:rsidR="00D46885" w:rsidRPr="00AB5740" w:rsidRDefault="00D46885" w:rsidP="00AB5740">
      <w:pPr>
        <w:spacing w:after="0" w:line="276" w:lineRule="auto"/>
        <w:ind w:right="26"/>
        <w:jc w:val="both"/>
        <w:rPr>
          <w:rFonts w:ascii="Times New Roman" w:hAnsi="Times New Roman"/>
          <w:sz w:val="24"/>
          <w:szCs w:val="24"/>
        </w:rPr>
      </w:pPr>
      <w:r w:rsidRPr="00AB5740">
        <w:rPr>
          <w:rFonts w:ascii="Times New Roman" w:hAnsi="Times New Roman"/>
          <w:sz w:val="24"/>
          <w:szCs w:val="24"/>
        </w:rPr>
        <w:t xml:space="preserve">The </w:t>
      </w:r>
      <w:r w:rsidR="00636774" w:rsidRPr="00AB5740">
        <w:rPr>
          <w:rFonts w:ascii="Times New Roman" w:hAnsi="Times New Roman"/>
          <w:sz w:val="24"/>
          <w:szCs w:val="24"/>
        </w:rPr>
        <w:t>DSL</w:t>
      </w:r>
      <w:r w:rsidRPr="00AB5740">
        <w:rPr>
          <w:rFonts w:ascii="Times New Roman" w:hAnsi="Times New Roman"/>
          <w:sz w:val="24"/>
          <w:szCs w:val="24"/>
        </w:rPr>
        <w:t xml:space="preserve"> </w:t>
      </w:r>
      <w:r w:rsidR="00636774" w:rsidRPr="00AB5740">
        <w:rPr>
          <w:rFonts w:ascii="Times New Roman" w:hAnsi="Times New Roman"/>
          <w:sz w:val="24"/>
          <w:szCs w:val="24"/>
        </w:rPr>
        <w:t>(or deputy DSL in their absence)</w:t>
      </w:r>
      <w:r w:rsidRPr="00AB5740">
        <w:rPr>
          <w:rFonts w:ascii="Times New Roman" w:hAnsi="Times New Roman"/>
          <w:sz w:val="24"/>
          <w:szCs w:val="24"/>
        </w:rPr>
        <w:t xml:space="preserve"> will:</w:t>
      </w:r>
    </w:p>
    <w:p w14:paraId="3E6335AF" w14:textId="77777777" w:rsidR="00D46885" w:rsidRPr="00AB5740" w:rsidRDefault="00D46885" w:rsidP="00AB5740">
      <w:pPr>
        <w:numPr>
          <w:ilvl w:val="0"/>
          <w:numId w:val="12"/>
        </w:numPr>
        <w:tabs>
          <w:tab w:val="num" w:pos="0"/>
        </w:tabs>
        <w:spacing w:after="0" w:line="276" w:lineRule="auto"/>
        <w:ind w:right="26"/>
        <w:jc w:val="both"/>
        <w:rPr>
          <w:rFonts w:ascii="Times New Roman" w:hAnsi="Times New Roman"/>
          <w:sz w:val="24"/>
          <w:szCs w:val="24"/>
        </w:rPr>
      </w:pPr>
      <w:r w:rsidRPr="00AB5740">
        <w:rPr>
          <w:rFonts w:ascii="Times New Roman" w:hAnsi="Times New Roman"/>
          <w:sz w:val="24"/>
          <w:szCs w:val="24"/>
        </w:rPr>
        <w:t xml:space="preserve">make regular contact with the social worker involved to stay </w:t>
      </w:r>
      <w:proofErr w:type="gramStart"/>
      <w:r w:rsidRPr="00AB5740">
        <w:rPr>
          <w:rFonts w:ascii="Times New Roman" w:hAnsi="Times New Roman"/>
          <w:sz w:val="24"/>
          <w:szCs w:val="24"/>
        </w:rPr>
        <w:t>informed</w:t>
      </w:r>
      <w:proofErr w:type="gramEnd"/>
    </w:p>
    <w:p w14:paraId="7F0F481F" w14:textId="77777777" w:rsidR="00D46885" w:rsidRPr="00AB5740" w:rsidRDefault="00D46885" w:rsidP="00AB5740">
      <w:pPr>
        <w:numPr>
          <w:ilvl w:val="0"/>
          <w:numId w:val="12"/>
        </w:numPr>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wherever possible, contribute to the strategy </w:t>
      </w:r>
      <w:proofErr w:type="gramStart"/>
      <w:r w:rsidRPr="00AB5740">
        <w:rPr>
          <w:rFonts w:ascii="Times New Roman" w:hAnsi="Times New Roman"/>
          <w:sz w:val="24"/>
          <w:szCs w:val="24"/>
        </w:rPr>
        <w:t>discussion</w:t>
      </w:r>
      <w:proofErr w:type="gramEnd"/>
    </w:p>
    <w:p w14:paraId="084ECD65" w14:textId="77777777" w:rsidR="00D46885" w:rsidRPr="00AB5740" w:rsidRDefault="00D46885" w:rsidP="00AB5740">
      <w:pPr>
        <w:numPr>
          <w:ilvl w:val="0"/>
          <w:numId w:val="12"/>
        </w:numPr>
        <w:tabs>
          <w:tab w:val="num" w:pos="0"/>
        </w:tabs>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provide a report for, </w:t>
      </w:r>
      <w:r w:rsidR="0086311A" w:rsidRPr="00AB5740">
        <w:rPr>
          <w:rFonts w:ascii="Times New Roman" w:hAnsi="Times New Roman"/>
          <w:sz w:val="24"/>
          <w:szCs w:val="24"/>
        </w:rPr>
        <w:t>attend,</w:t>
      </w:r>
      <w:r w:rsidRPr="00AB5740">
        <w:rPr>
          <w:rFonts w:ascii="Times New Roman" w:hAnsi="Times New Roman"/>
          <w:sz w:val="24"/>
          <w:szCs w:val="24"/>
        </w:rPr>
        <w:t xml:space="preserve"> and contribute to any subsequent </w:t>
      </w:r>
      <w:hyperlink r:id="rId30" w:history="1">
        <w:r w:rsidRPr="00AB5740">
          <w:rPr>
            <w:rStyle w:val="Hyperlink"/>
            <w:rFonts w:ascii="Times New Roman" w:hAnsi="Times New Roman"/>
            <w:sz w:val="24"/>
            <w:szCs w:val="24"/>
          </w:rPr>
          <w:t>child protection conference</w:t>
        </w:r>
      </w:hyperlink>
      <w:r w:rsidRPr="00AB5740">
        <w:rPr>
          <w:rFonts w:ascii="Times New Roman" w:hAnsi="Times New Roman"/>
          <w:sz w:val="24"/>
          <w:szCs w:val="24"/>
        </w:rPr>
        <w:t xml:space="preserve"> </w:t>
      </w:r>
    </w:p>
    <w:p w14:paraId="522A402E" w14:textId="77777777" w:rsidR="00D46885" w:rsidRPr="00AB5740" w:rsidRDefault="00D46885" w:rsidP="00AB5740">
      <w:pPr>
        <w:numPr>
          <w:ilvl w:val="0"/>
          <w:numId w:val="12"/>
        </w:numPr>
        <w:tabs>
          <w:tab w:val="num" w:pos="0"/>
        </w:tabs>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 xml:space="preserve">if the child or children are made the subject of a child protection plan, contribute to the child protection </w:t>
      </w:r>
      <w:r w:rsidR="0086311A" w:rsidRPr="00AB5740">
        <w:rPr>
          <w:rFonts w:ascii="Times New Roman" w:hAnsi="Times New Roman"/>
          <w:sz w:val="24"/>
          <w:szCs w:val="24"/>
        </w:rPr>
        <w:t>plan,</w:t>
      </w:r>
      <w:r w:rsidRPr="00AB5740">
        <w:rPr>
          <w:rFonts w:ascii="Times New Roman" w:hAnsi="Times New Roman"/>
          <w:sz w:val="24"/>
          <w:szCs w:val="24"/>
        </w:rPr>
        <w:t xml:space="preserve"> and attend core group meetings and review </w:t>
      </w:r>
      <w:proofErr w:type="gramStart"/>
      <w:r w:rsidRPr="00AB5740">
        <w:rPr>
          <w:rFonts w:ascii="Times New Roman" w:hAnsi="Times New Roman"/>
          <w:sz w:val="24"/>
          <w:szCs w:val="24"/>
        </w:rPr>
        <w:t>conferences</w:t>
      </w:r>
      <w:proofErr w:type="gramEnd"/>
    </w:p>
    <w:p w14:paraId="39ED1029" w14:textId="77777777" w:rsidR="00D46885" w:rsidRPr="00AB5740" w:rsidRDefault="00D46885" w:rsidP="00AB5740">
      <w:pPr>
        <w:numPr>
          <w:ilvl w:val="0"/>
          <w:numId w:val="12"/>
        </w:numPr>
        <w:tabs>
          <w:tab w:val="num" w:pos="0"/>
        </w:tabs>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where possible, share all reports with parents prior to meetings</w:t>
      </w:r>
      <w:r w:rsidR="00636774" w:rsidRPr="00AB5740">
        <w:rPr>
          <w:rFonts w:ascii="Times New Roman" w:hAnsi="Times New Roman"/>
          <w:sz w:val="24"/>
          <w:szCs w:val="24"/>
        </w:rPr>
        <w:t xml:space="preserve"> and ensure that they understand the </w:t>
      </w:r>
      <w:proofErr w:type="gramStart"/>
      <w:r w:rsidR="00636774" w:rsidRPr="00AB5740">
        <w:rPr>
          <w:rFonts w:ascii="Times New Roman" w:hAnsi="Times New Roman"/>
          <w:sz w:val="24"/>
          <w:szCs w:val="24"/>
        </w:rPr>
        <w:t>content</w:t>
      </w:r>
      <w:proofErr w:type="gramEnd"/>
    </w:p>
    <w:p w14:paraId="5691BA80" w14:textId="77777777" w:rsidR="00D46885" w:rsidRPr="00AB5740" w:rsidRDefault="00D46885" w:rsidP="00AB5740">
      <w:pPr>
        <w:numPr>
          <w:ilvl w:val="0"/>
          <w:numId w:val="12"/>
        </w:numPr>
        <w:tabs>
          <w:tab w:val="num" w:pos="0"/>
        </w:tabs>
        <w:spacing w:after="0" w:line="276" w:lineRule="auto"/>
        <w:ind w:left="714" w:right="28" w:hanging="357"/>
        <w:jc w:val="both"/>
        <w:rPr>
          <w:rFonts w:ascii="Times New Roman" w:hAnsi="Times New Roman"/>
          <w:sz w:val="24"/>
          <w:szCs w:val="24"/>
        </w:rPr>
      </w:pPr>
      <w:r w:rsidRPr="00AB5740">
        <w:rPr>
          <w:rFonts w:ascii="Times New Roman" w:hAnsi="Times New Roman"/>
          <w:sz w:val="24"/>
          <w:szCs w:val="24"/>
        </w:rPr>
        <w:t>where in disagreement wit</w:t>
      </w:r>
      <w:r w:rsidR="00C31325" w:rsidRPr="00AB5740">
        <w:rPr>
          <w:rFonts w:ascii="Times New Roman" w:hAnsi="Times New Roman"/>
          <w:sz w:val="24"/>
          <w:szCs w:val="24"/>
        </w:rPr>
        <w:t xml:space="preserve">h a decision and concerns </w:t>
      </w:r>
      <w:r w:rsidRPr="00AB5740">
        <w:rPr>
          <w:rFonts w:ascii="Times New Roman" w:hAnsi="Times New Roman"/>
          <w:sz w:val="24"/>
          <w:szCs w:val="24"/>
        </w:rPr>
        <w:t>remain with the child firstly:</w:t>
      </w:r>
    </w:p>
    <w:p w14:paraId="2FACB6E3" w14:textId="77777777" w:rsidR="00D46885" w:rsidRPr="00AB5740" w:rsidRDefault="00D46885" w:rsidP="00AB5740">
      <w:pPr>
        <w:pStyle w:val="ListParagraph"/>
        <w:numPr>
          <w:ilvl w:val="0"/>
          <w:numId w:val="13"/>
        </w:numPr>
        <w:spacing w:line="276" w:lineRule="auto"/>
        <w:ind w:right="28"/>
        <w:jc w:val="both"/>
        <w:rPr>
          <w:sz w:val="24"/>
          <w:szCs w:val="24"/>
        </w:rPr>
      </w:pPr>
      <w:r w:rsidRPr="00AB5740">
        <w:rPr>
          <w:sz w:val="24"/>
          <w:szCs w:val="24"/>
        </w:rPr>
        <w:t xml:space="preserve">talk </w:t>
      </w:r>
      <w:r w:rsidR="00223E98" w:rsidRPr="00AB5740">
        <w:rPr>
          <w:sz w:val="24"/>
          <w:szCs w:val="24"/>
        </w:rPr>
        <w:t xml:space="preserve">in the first instance </w:t>
      </w:r>
      <w:r w:rsidR="00A3013F" w:rsidRPr="00AB5740">
        <w:rPr>
          <w:sz w:val="24"/>
          <w:szCs w:val="24"/>
        </w:rPr>
        <w:t xml:space="preserve">to the </w:t>
      </w:r>
      <w:r w:rsidR="00500DE2" w:rsidRPr="00AB5740">
        <w:rPr>
          <w:sz w:val="24"/>
          <w:szCs w:val="24"/>
        </w:rPr>
        <w:t>social worker</w:t>
      </w:r>
      <w:r w:rsidR="00502241" w:rsidRPr="00AB5740">
        <w:rPr>
          <w:sz w:val="24"/>
          <w:szCs w:val="24"/>
        </w:rPr>
        <w:t xml:space="preserve">/customer service </w:t>
      </w:r>
      <w:proofErr w:type="gramStart"/>
      <w:r w:rsidR="00502241" w:rsidRPr="00AB5740">
        <w:rPr>
          <w:sz w:val="24"/>
          <w:szCs w:val="24"/>
        </w:rPr>
        <w:t>centre</w:t>
      </w:r>
      <w:proofErr w:type="gramEnd"/>
    </w:p>
    <w:p w14:paraId="0FF0FC02" w14:textId="77777777" w:rsidR="00D46885" w:rsidRPr="00AB5740" w:rsidRDefault="00D46885" w:rsidP="00AB5740">
      <w:pPr>
        <w:pStyle w:val="ListParagraph"/>
        <w:numPr>
          <w:ilvl w:val="0"/>
          <w:numId w:val="13"/>
        </w:numPr>
        <w:spacing w:line="276" w:lineRule="auto"/>
        <w:ind w:right="28"/>
        <w:jc w:val="both"/>
        <w:rPr>
          <w:sz w:val="24"/>
          <w:szCs w:val="24"/>
        </w:rPr>
      </w:pPr>
      <w:r w:rsidRPr="00AB5740">
        <w:rPr>
          <w:sz w:val="24"/>
          <w:szCs w:val="24"/>
        </w:rPr>
        <w:t xml:space="preserve">check the referral including all the relevant information and clearly document the concerns about the </w:t>
      </w:r>
      <w:proofErr w:type="gramStart"/>
      <w:r w:rsidRPr="00AB5740">
        <w:rPr>
          <w:sz w:val="24"/>
          <w:szCs w:val="24"/>
        </w:rPr>
        <w:t>child</w:t>
      </w:r>
      <w:proofErr w:type="gramEnd"/>
      <w:r w:rsidRPr="00AB5740">
        <w:rPr>
          <w:sz w:val="24"/>
          <w:szCs w:val="24"/>
        </w:rPr>
        <w:t xml:space="preserve"> </w:t>
      </w:r>
    </w:p>
    <w:p w14:paraId="2B008E87" w14:textId="77777777" w:rsidR="00D46885" w:rsidRPr="00AB5740" w:rsidRDefault="00D46885" w:rsidP="00AB5740">
      <w:pPr>
        <w:pStyle w:val="ListParagraph"/>
        <w:numPr>
          <w:ilvl w:val="0"/>
          <w:numId w:val="13"/>
        </w:numPr>
        <w:spacing w:line="276" w:lineRule="auto"/>
        <w:ind w:right="28"/>
        <w:jc w:val="both"/>
        <w:rPr>
          <w:sz w:val="24"/>
          <w:szCs w:val="24"/>
        </w:rPr>
      </w:pPr>
      <w:r w:rsidRPr="00AB5740">
        <w:rPr>
          <w:sz w:val="24"/>
          <w:szCs w:val="24"/>
        </w:rPr>
        <w:t xml:space="preserve">finally follow the </w:t>
      </w:r>
      <w:hyperlink r:id="rId31" w:history="1">
        <w:r w:rsidRPr="00AB5740">
          <w:rPr>
            <w:rStyle w:val="Hyperlink"/>
            <w:sz w:val="24"/>
            <w:szCs w:val="24"/>
          </w:rPr>
          <w:t>professional resolution and escal</w:t>
        </w:r>
        <w:r w:rsidR="00A3013F" w:rsidRPr="00AB5740">
          <w:rPr>
            <w:rStyle w:val="Hyperlink"/>
            <w:sz w:val="24"/>
            <w:szCs w:val="24"/>
          </w:rPr>
          <w:t>ation protocol</w:t>
        </w:r>
      </w:hyperlink>
      <w:r w:rsidR="00A3013F" w:rsidRPr="00AB5740">
        <w:rPr>
          <w:sz w:val="24"/>
          <w:szCs w:val="24"/>
        </w:rPr>
        <w:t xml:space="preserve"> </w:t>
      </w:r>
      <w:r w:rsidRPr="00AB5740">
        <w:rPr>
          <w:sz w:val="24"/>
          <w:szCs w:val="24"/>
        </w:rPr>
        <w:t xml:space="preserve">if the concern </w:t>
      </w:r>
      <w:proofErr w:type="gramStart"/>
      <w:r w:rsidRPr="00AB5740">
        <w:rPr>
          <w:sz w:val="24"/>
          <w:szCs w:val="24"/>
        </w:rPr>
        <w:t>remains</w:t>
      </w:r>
      <w:proofErr w:type="gramEnd"/>
    </w:p>
    <w:p w14:paraId="4F68948E" w14:textId="77777777" w:rsidR="00D46885" w:rsidRPr="00AB5740" w:rsidRDefault="00D46885" w:rsidP="00AB5740">
      <w:pPr>
        <w:numPr>
          <w:ilvl w:val="0"/>
          <w:numId w:val="12"/>
        </w:numPr>
        <w:spacing w:after="0" w:line="276" w:lineRule="auto"/>
        <w:ind w:left="714" w:hanging="357"/>
        <w:jc w:val="both"/>
        <w:rPr>
          <w:rFonts w:ascii="Times New Roman" w:hAnsi="Times New Roman"/>
          <w:sz w:val="24"/>
          <w:szCs w:val="24"/>
        </w:rPr>
      </w:pPr>
      <w:r w:rsidRPr="00AB5740">
        <w:rPr>
          <w:rFonts w:ascii="Times New Roman" w:hAnsi="Times New Roman"/>
          <w:sz w:val="24"/>
          <w:szCs w:val="24"/>
        </w:rPr>
        <w:t xml:space="preserve">where a child subject to a child protection plan moves from the school or goes missing, immediately inform </w:t>
      </w:r>
      <w:r w:rsidR="00223E98" w:rsidRPr="00AB5740">
        <w:rPr>
          <w:rFonts w:ascii="Times New Roman" w:hAnsi="Times New Roman"/>
          <w:sz w:val="24"/>
          <w:szCs w:val="24"/>
        </w:rPr>
        <w:t xml:space="preserve">the social worker and/or </w:t>
      </w:r>
      <w:r w:rsidRPr="00AB5740">
        <w:rPr>
          <w:rFonts w:ascii="Times New Roman" w:hAnsi="Times New Roman"/>
          <w:sz w:val="24"/>
          <w:szCs w:val="24"/>
        </w:rPr>
        <w:t>Children’s Social Care Customer Service Centre.</w:t>
      </w:r>
    </w:p>
    <w:p w14:paraId="7A17D84F" w14:textId="77777777" w:rsidR="00EF4C51" w:rsidRPr="00203595" w:rsidRDefault="00EF4C51" w:rsidP="00304245">
      <w:pPr>
        <w:spacing w:line="276" w:lineRule="auto"/>
        <w:ind w:right="26"/>
        <w:jc w:val="both"/>
        <w:rPr>
          <w:rFonts w:ascii="Times New Roman" w:hAnsi="Times New Roman"/>
          <w:b/>
          <w:szCs w:val="20"/>
        </w:rPr>
      </w:pPr>
    </w:p>
    <w:p w14:paraId="7FD24EE6" w14:textId="7787E4B9" w:rsidR="00D46885" w:rsidRPr="00AB5740" w:rsidRDefault="00AB5740" w:rsidP="00476403">
      <w:pPr>
        <w:pStyle w:val="Heading1"/>
      </w:pPr>
      <w:r>
        <w:rPr>
          <w:szCs w:val="20"/>
        </w:rPr>
        <w:br w:type="page"/>
      </w:r>
      <w:bookmarkStart w:id="12" w:name="_Toc143761216"/>
      <w:r w:rsidR="00D46885" w:rsidRPr="00AB5740">
        <w:lastRenderedPageBreak/>
        <w:t>Recording and monitoring</w:t>
      </w:r>
      <w:bookmarkEnd w:id="12"/>
      <w:r w:rsidR="00D46885" w:rsidRPr="00AB5740">
        <w:t xml:space="preserve"> </w:t>
      </w:r>
    </w:p>
    <w:p w14:paraId="2553497A" w14:textId="77777777" w:rsidR="0019047D" w:rsidRDefault="00D46885" w:rsidP="00AB5740">
      <w:pPr>
        <w:spacing w:after="0" w:line="276" w:lineRule="auto"/>
        <w:ind w:right="26"/>
        <w:jc w:val="both"/>
        <w:rPr>
          <w:rFonts w:ascii="Times New Roman" w:hAnsi="Times New Roman"/>
          <w:sz w:val="24"/>
          <w:szCs w:val="24"/>
        </w:rPr>
      </w:pPr>
      <w:r w:rsidRPr="00AB5740">
        <w:rPr>
          <w:rFonts w:ascii="Times New Roman" w:hAnsi="Times New Roman"/>
          <w:sz w:val="24"/>
          <w:szCs w:val="24"/>
        </w:rPr>
        <w:t xml:space="preserve">Accurate records </w:t>
      </w:r>
      <w:r w:rsidR="00615EC7">
        <w:rPr>
          <w:rFonts w:ascii="Times New Roman" w:hAnsi="Times New Roman"/>
          <w:sz w:val="24"/>
          <w:szCs w:val="24"/>
        </w:rPr>
        <w:t>of concerns, events, incidents etc, are</w:t>
      </w:r>
      <w:r w:rsidRPr="00AB5740">
        <w:rPr>
          <w:rFonts w:ascii="Times New Roman" w:hAnsi="Times New Roman"/>
          <w:sz w:val="24"/>
          <w:szCs w:val="24"/>
        </w:rPr>
        <w:t xml:space="preserve"> made as soon as practicable and clearly distinguish between observation, fact, </w:t>
      </w:r>
      <w:r w:rsidR="0086311A" w:rsidRPr="00AB5740">
        <w:rPr>
          <w:rFonts w:ascii="Times New Roman" w:hAnsi="Times New Roman"/>
          <w:sz w:val="24"/>
          <w:szCs w:val="24"/>
        </w:rPr>
        <w:t>opinion,</w:t>
      </w:r>
      <w:r w:rsidRPr="00AB5740">
        <w:rPr>
          <w:rFonts w:ascii="Times New Roman" w:hAnsi="Times New Roman"/>
          <w:sz w:val="24"/>
          <w:szCs w:val="24"/>
        </w:rPr>
        <w:t xml:space="preserve"> and hypothesis. </w:t>
      </w:r>
    </w:p>
    <w:p w14:paraId="5250D443" w14:textId="77777777" w:rsidR="0019047D" w:rsidRDefault="0019047D" w:rsidP="00AB5740">
      <w:pPr>
        <w:spacing w:after="0" w:line="276" w:lineRule="auto"/>
        <w:ind w:right="26"/>
        <w:jc w:val="both"/>
        <w:rPr>
          <w:rFonts w:ascii="Times New Roman" w:hAnsi="Times New Roman"/>
          <w:sz w:val="24"/>
          <w:szCs w:val="24"/>
        </w:rPr>
      </w:pPr>
    </w:p>
    <w:p w14:paraId="28AB4701" w14:textId="77777777" w:rsidR="0019047D" w:rsidRDefault="0019047D" w:rsidP="00AB5740">
      <w:pPr>
        <w:spacing w:after="0" w:line="276" w:lineRule="auto"/>
        <w:ind w:right="26"/>
        <w:jc w:val="both"/>
        <w:rPr>
          <w:rFonts w:ascii="Times New Roman" w:hAnsi="Times New Roman"/>
          <w:sz w:val="24"/>
          <w:szCs w:val="24"/>
        </w:rPr>
      </w:pPr>
      <w:r>
        <w:rPr>
          <w:rFonts w:ascii="Times New Roman" w:hAnsi="Times New Roman"/>
          <w:sz w:val="24"/>
          <w:szCs w:val="24"/>
        </w:rPr>
        <w:t xml:space="preserve">Specific safeguarding concerns </w:t>
      </w:r>
      <w:r w:rsidR="00D46885" w:rsidRPr="00AB5740">
        <w:rPr>
          <w:rFonts w:ascii="Times New Roman" w:hAnsi="Times New Roman"/>
          <w:sz w:val="24"/>
          <w:szCs w:val="24"/>
        </w:rPr>
        <w:t>state who is providing the information</w:t>
      </w:r>
      <w:r w:rsidR="00615EC7">
        <w:rPr>
          <w:rFonts w:ascii="Times New Roman" w:hAnsi="Times New Roman"/>
          <w:sz w:val="24"/>
          <w:szCs w:val="24"/>
        </w:rPr>
        <w:t xml:space="preserve"> and </w:t>
      </w:r>
      <w:r w:rsidR="00D46885" w:rsidRPr="00AB5740">
        <w:rPr>
          <w:rFonts w:ascii="Times New Roman" w:hAnsi="Times New Roman"/>
          <w:sz w:val="24"/>
          <w:szCs w:val="24"/>
        </w:rPr>
        <w:t>the date and time</w:t>
      </w:r>
      <w:r w:rsidR="00615EC7">
        <w:rPr>
          <w:rFonts w:ascii="Times New Roman" w:hAnsi="Times New Roman"/>
          <w:sz w:val="24"/>
          <w:szCs w:val="24"/>
        </w:rPr>
        <w:t xml:space="preserve">. Where relevant, </w:t>
      </w:r>
      <w:r w:rsidR="00D46885" w:rsidRPr="00AB5740">
        <w:rPr>
          <w:rFonts w:ascii="Times New Roman" w:hAnsi="Times New Roman"/>
          <w:sz w:val="24"/>
          <w:szCs w:val="24"/>
        </w:rPr>
        <w:t xml:space="preserve">information </w:t>
      </w:r>
      <w:r w:rsidR="00615EC7">
        <w:rPr>
          <w:rFonts w:ascii="Times New Roman" w:hAnsi="Times New Roman"/>
          <w:sz w:val="24"/>
          <w:szCs w:val="24"/>
        </w:rPr>
        <w:t>is</w:t>
      </w:r>
      <w:r w:rsidR="00D46885" w:rsidRPr="00AB5740">
        <w:rPr>
          <w:rFonts w:ascii="Times New Roman" w:hAnsi="Times New Roman"/>
          <w:sz w:val="24"/>
          <w:szCs w:val="24"/>
        </w:rPr>
        <w:t xml:space="preserve"> recorded in the child’s words and</w:t>
      </w:r>
      <w:r w:rsidR="00615EC7">
        <w:rPr>
          <w:rFonts w:ascii="Times New Roman" w:hAnsi="Times New Roman"/>
          <w:sz w:val="24"/>
          <w:szCs w:val="24"/>
        </w:rPr>
        <w:t>, if appropriate,</w:t>
      </w:r>
      <w:r w:rsidR="00D46885" w:rsidRPr="00AB5740">
        <w:rPr>
          <w:rFonts w:ascii="Times New Roman" w:hAnsi="Times New Roman"/>
          <w:sz w:val="24"/>
          <w:szCs w:val="24"/>
        </w:rPr>
        <w:t xml:space="preserve"> a note made of the location and description of any injuries seen</w:t>
      </w:r>
      <w:r w:rsidR="00615EC7">
        <w:rPr>
          <w:rFonts w:ascii="Times New Roman" w:hAnsi="Times New Roman"/>
          <w:sz w:val="24"/>
          <w:szCs w:val="24"/>
        </w:rPr>
        <w:t xml:space="preserve">. If the records are a </w:t>
      </w:r>
      <w:r w:rsidR="00D46885" w:rsidRPr="00AB5740">
        <w:rPr>
          <w:rFonts w:ascii="Times New Roman" w:hAnsi="Times New Roman"/>
          <w:sz w:val="24"/>
          <w:szCs w:val="24"/>
        </w:rPr>
        <w:t xml:space="preserve">paper </w:t>
      </w:r>
      <w:r w:rsidR="00615EC7">
        <w:rPr>
          <w:rFonts w:ascii="Times New Roman" w:hAnsi="Times New Roman"/>
          <w:sz w:val="24"/>
          <w:szCs w:val="24"/>
        </w:rPr>
        <w:t xml:space="preserve">copy, </w:t>
      </w:r>
      <w:r w:rsidR="00D46885" w:rsidRPr="00AB5740">
        <w:rPr>
          <w:rFonts w:ascii="Times New Roman" w:hAnsi="Times New Roman"/>
          <w:sz w:val="24"/>
          <w:szCs w:val="24"/>
        </w:rPr>
        <w:t>th</w:t>
      </w:r>
      <w:r w:rsidR="00615EC7">
        <w:rPr>
          <w:rFonts w:ascii="Times New Roman" w:hAnsi="Times New Roman"/>
          <w:sz w:val="24"/>
          <w:szCs w:val="24"/>
        </w:rPr>
        <w:t>en</w:t>
      </w:r>
      <w:r w:rsidR="00D46885" w:rsidRPr="00AB5740">
        <w:rPr>
          <w:rFonts w:ascii="Times New Roman" w:hAnsi="Times New Roman"/>
          <w:sz w:val="24"/>
          <w:szCs w:val="24"/>
        </w:rPr>
        <w:t xml:space="preserve"> this should be signed. </w:t>
      </w:r>
    </w:p>
    <w:p w14:paraId="34A29EDF" w14:textId="77777777" w:rsidR="0019047D" w:rsidRDefault="0019047D" w:rsidP="00AB5740">
      <w:pPr>
        <w:spacing w:after="0" w:line="276" w:lineRule="auto"/>
        <w:ind w:right="26"/>
        <w:jc w:val="both"/>
        <w:rPr>
          <w:rFonts w:ascii="Times New Roman" w:hAnsi="Times New Roman"/>
          <w:sz w:val="24"/>
          <w:szCs w:val="24"/>
        </w:rPr>
      </w:pPr>
    </w:p>
    <w:p w14:paraId="4229C5AA" w14:textId="628845FC" w:rsidR="00D46885" w:rsidRDefault="00D46885" w:rsidP="00AB5740">
      <w:pPr>
        <w:spacing w:after="0" w:line="276" w:lineRule="auto"/>
        <w:ind w:right="26"/>
        <w:jc w:val="both"/>
        <w:rPr>
          <w:rFonts w:ascii="Times New Roman" w:hAnsi="Times New Roman"/>
          <w:sz w:val="24"/>
          <w:szCs w:val="24"/>
        </w:rPr>
      </w:pPr>
      <w:r w:rsidRPr="00AB5740">
        <w:rPr>
          <w:rFonts w:ascii="Times New Roman" w:hAnsi="Times New Roman"/>
          <w:sz w:val="24"/>
          <w:szCs w:val="24"/>
        </w:rPr>
        <w:t xml:space="preserve">An example of how this is done can be found in </w:t>
      </w:r>
      <w:r w:rsidR="00500DE2" w:rsidRPr="00AB5740">
        <w:rPr>
          <w:rFonts w:ascii="Times New Roman" w:hAnsi="Times New Roman"/>
          <w:b/>
          <w:bCs/>
          <w:sz w:val="24"/>
          <w:szCs w:val="24"/>
        </w:rPr>
        <w:t>Appendix 3</w:t>
      </w:r>
      <w:r w:rsidR="0019047D">
        <w:rPr>
          <w:rFonts w:ascii="Times New Roman" w:hAnsi="Times New Roman"/>
          <w:b/>
          <w:bCs/>
          <w:sz w:val="24"/>
          <w:szCs w:val="24"/>
        </w:rPr>
        <w:t xml:space="preserve"> (Record of Concern) </w:t>
      </w:r>
      <w:r w:rsidR="0019047D" w:rsidRPr="0019047D">
        <w:rPr>
          <w:rFonts w:ascii="Times New Roman" w:hAnsi="Times New Roman"/>
          <w:sz w:val="24"/>
          <w:szCs w:val="24"/>
        </w:rPr>
        <w:t xml:space="preserve">and </w:t>
      </w:r>
      <w:r w:rsidR="0019047D">
        <w:rPr>
          <w:rFonts w:ascii="Times New Roman" w:hAnsi="Times New Roman"/>
          <w:b/>
          <w:bCs/>
          <w:sz w:val="24"/>
          <w:szCs w:val="24"/>
        </w:rPr>
        <w:t>Appendix 4 (Body Map).</w:t>
      </w:r>
      <w:r w:rsidRPr="00AB5740">
        <w:rPr>
          <w:rFonts w:ascii="Times New Roman" w:hAnsi="Times New Roman"/>
          <w:sz w:val="24"/>
          <w:szCs w:val="24"/>
        </w:rPr>
        <w:t xml:space="preserve"> Photographs of injuries </w:t>
      </w:r>
      <w:r w:rsidRPr="00AB5740">
        <w:rPr>
          <w:rFonts w:ascii="Times New Roman" w:hAnsi="Times New Roman"/>
          <w:b/>
          <w:bCs/>
          <w:sz w:val="24"/>
          <w:szCs w:val="24"/>
        </w:rPr>
        <w:t>will not</w:t>
      </w:r>
      <w:r w:rsidRPr="00AB5740">
        <w:rPr>
          <w:rFonts w:ascii="Times New Roman" w:hAnsi="Times New Roman"/>
          <w:sz w:val="24"/>
          <w:szCs w:val="24"/>
        </w:rPr>
        <w:t xml:space="preserve"> be taken.</w:t>
      </w:r>
    </w:p>
    <w:p w14:paraId="1EAFBDF2" w14:textId="77777777" w:rsidR="00AB5740" w:rsidRPr="00AB5740" w:rsidRDefault="00AB5740" w:rsidP="00AB5740">
      <w:pPr>
        <w:spacing w:after="0" w:line="276" w:lineRule="auto"/>
        <w:ind w:right="26"/>
        <w:jc w:val="both"/>
        <w:rPr>
          <w:rFonts w:ascii="Times New Roman" w:hAnsi="Times New Roman"/>
          <w:sz w:val="24"/>
          <w:szCs w:val="24"/>
        </w:rPr>
      </w:pPr>
    </w:p>
    <w:p w14:paraId="5790EB30" w14:textId="6FF7CFFA" w:rsidR="00D46885" w:rsidRDefault="00D46885" w:rsidP="00AB5740">
      <w:pPr>
        <w:spacing w:after="0" w:line="276" w:lineRule="auto"/>
        <w:ind w:right="26"/>
        <w:jc w:val="both"/>
        <w:rPr>
          <w:rFonts w:ascii="Times New Roman" w:hAnsi="Times New Roman"/>
          <w:sz w:val="24"/>
          <w:szCs w:val="24"/>
        </w:rPr>
      </w:pPr>
      <w:r w:rsidRPr="00AB5740">
        <w:rPr>
          <w:rFonts w:ascii="Times New Roman" w:hAnsi="Times New Roman"/>
          <w:sz w:val="24"/>
          <w:szCs w:val="24"/>
        </w:rPr>
        <w:t>The DSL ensures that the method for other members of staff or volunteers passing on concerns or information is always adhered to as consistency is paramount in ensuring that nothing gets mi</w:t>
      </w:r>
      <w:r w:rsidR="00365D0B" w:rsidRPr="00AB5740">
        <w:rPr>
          <w:rFonts w:ascii="Times New Roman" w:hAnsi="Times New Roman"/>
          <w:sz w:val="24"/>
          <w:szCs w:val="24"/>
        </w:rPr>
        <w:t>ssed. All record</w:t>
      </w:r>
      <w:r w:rsidR="00B5692C" w:rsidRPr="00AB5740">
        <w:rPr>
          <w:rFonts w:ascii="Times New Roman" w:hAnsi="Times New Roman"/>
          <w:sz w:val="24"/>
          <w:szCs w:val="24"/>
        </w:rPr>
        <w:t>s of concerns are</w:t>
      </w:r>
      <w:r w:rsidRPr="00AB5740">
        <w:rPr>
          <w:rFonts w:ascii="Times New Roman" w:hAnsi="Times New Roman"/>
          <w:sz w:val="24"/>
          <w:szCs w:val="24"/>
        </w:rPr>
        <w:t xml:space="preserve"> followed up and </w:t>
      </w:r>
      <w:r w:rsidR="0019047D">
        <w:rPr>
          <w:rFonts w:ascii="Times New Roman" w:hAnsi="Times New Roman"/>
          <w:sz w:val="24"/>
          <w:szCs w:val="24"/>
        </w:rPr>
        <w:t xml:space="preserve">records </w:t>
      </w:r>
      <w:r w:rsidRPr="00AB5740">
        <w:rPr>
          <w:rFonts w:ascii="Times New Roman" w:hAnsi="Times New Roman"/>
          <w:sz w:val="24"/>
          <w:szCs w:val="24"/>
        </w:rPr>
        <w:t xml:space="preserve">clearly </w:t>
      </w:r>
      <w:r w:rsidR="00104AF6" w:rsidRPr="00AB5740">
        <w:rPr>
          <w:rFonts w:ascii="Times New Roman" w:hAnsi="Times New Roman"/>
          <w:sz w:val="24"/>
          <w:szCs w:val="24"/>
        </w:rPr>
        <w:t>show</w:t>
      </w:r>
      <w:r w:rsidRPr="00AB5740">
        <w:rPr>
          <w:rFonts w:ascii="Times New Roman" w:hAnsi="Times New Roman"/>
          <w:sz w:val="24"/>
          <w:szCs w:val="24"/>
        </w:rPr>
        <w:t xml:space="preserve"> what action is being taken </w:t>
      </w:r>
      <w:proofErr w:type="gramStart"/>
      <w:r w:rsidRPr="00AB5740">
        <w:rPr>
          <w:rFonts w:ascii="Times New Roman" w:hAnsi="Times New Roman"/>
          <w:sz w:val="24"/>
          <w:szCs w:val="24"/>
        </w:rPr>
        <w:t>as a result of</w:t>
      </w:r>
      <w:proofErr w:type="gramEnd"/>
      <w:r w:rsidRPr="00AB5740">
        <w:rPr>
          <w:rFonts w:ascii="Times New Roman" w:hAnsi="Times New Roman"/>
          <w:sz w:val="24"/>
          <w:szCs w:val="24"/>
        </w:rPr>
        <w:t xml:space="preserve"> the concern and the outcomes of this action. </w:t>
      </w:r>
    </w:p>
    <w:p w14:paraId="19BDB1E2" w14:textId="20F1B25C" w:rsidR="00AB5740" w:rsidRDefault="00AB5740" w:rsidP="00AB5740">
      <w:pPr>
        <w:spacing w:after="0" w:line="276" w:lineRule="auto"/>
        <w:ind w:right="26"/>
        <w:jc w:val="both"/>
        <w:rPr>
          <w:rFonts w:ascii="Times New Roman" w:hAnsi="Times New Roman"/>
          <w:sz w:val="24"/>
          <w:szCs w:val="24"/>
        </w:rPr>
      </w:pPr>
    </w:p>
    <w:p w14:paraId="735436C8" w14:textId="77777777" w:rsidR="0019047D" w:rsidRPr="00AB5740" w:rsidRDefault="0019047D" w:rsidP="00AB5740">
      <w:pPr>
        <w:spacing w:after="0" w:line="276" w:lineRule="auto"/>
        <w:ind w:right="26"/>
        <w:jc w:val="both"/>
        <w:rPr>
          <w:rFonts w:ascii="Times New Roman" w:hAnsi="Times New Roman"/>
          <w:sz w:val="24"/>
          <w:szCs w:val="24"/>
        </w:rPr>
      </w:pPr>
    </w:p>
    <w:p w14:paraId="4EB6434A" w14:textId="6B9C91C1" w:rsidR="0019047D" w:rsidRPr="00476403" w:rsidRDefault="00615EC7" w:rsidP="00476403">
      <w:pPr>
        <w:pStyle w:val="Heading2"/>
      </w:pPr>
      <w:bookmarkStart w:id="13" w:name="_Toc143761217"/>
      <w:r w:rsidRPr="0019047D">
        <w:t>Use of the online ‘</w:t>
      </w:r>
      <w:proofErr w:type="spellStart"/>
      <w:r w:rsidRPr="0019047D">
        <w:t>Scholarpack</w:t>
      </w:r>
      <w:proofErr w:type="spellEnd"/>
      <w:r w:rsidRPr="0019047D">
        <w:t>’ system</w:t>
      </w:r>
      <w:bookmarkEnd w:id="13"/>
    </w:p>
    <w:p w14:paraId="25FA52FB" w14:textId="60225CB8" w:rsidR="00203595" w:rsidRPr="00AB5740" w:rsidRDefault="00DD59F0" w:rsidP="00AB5740">
      <w:pPr>
        <w:pStyle w:val="Default"/>
        <w:jc w:val="both"/>
        <w:rPr>
          <w:rFonts w:ascii="Times New Roman" w:hAnsi="Times New Roman" w:cs="Times New Roman"/>
        </w:rPr>
      </w:pPr>
      <w:r w:rsidRPr="00AB5740">
        <w:rPr>
          <w:rFonts w:ascii="Times New Roman" w:hAnsi="Times New Roman" w:cs="Times New Roman"/>
        </w:rPr>
        <w:t xml:space="preserve">Notification of activities, </w:t>
      </w:r>
      <w:proofErr w:type="gramStart"/>
      <w:r w:rsidRPr="00AB5740">
        <w:rPr>
          <w:rFonts w:ascii="Times New Roman" w:hAnsi="Times New Roman" w:cs="Times New Roman"/>
        </w:rPr>
        <w:t>actions</w:t>
      </w:r>
      <w:proofErr w:type="gramEnd"/>
      <w:r w:rsidRPr="00AB5740">
        <w:rPr>
          <w:rFonts w:ascii="Times New Roman" w:hAnsi="Times New Roman" w:cs="Times New Roman"/>
        </w:rPr>
        <w:t xml:space="preserve"> or incidents</w:t>
      </w:r>
      <w:r w:rsidR="00203595" w:rsidRPr="00AB5740">
        <w:rPr>
          <w:rFonts w:ascii="Times New Roman" w:hAnsi="Times New Roman" w:cs="Times New Roman"/>
        </w:rPr>
        <w:t>, including those pertaining to safeguarding;</w:t>
      </w:r>
      <w:r w:rsidRPr="00AB5740">
        <w:rPr>
          <w:rFonts w:ascii="Times New Roman" w:hAnsi="Times New Roman" w:cs="Times New Roman"/>
        </w:rPr>
        <w:t xml:space="preserve"> </w:t>
      </w:r>
      <w:r w:rsidR="00203595" w:rsidRPr="00AB5740">
        <w:rPr>
          <w:rFonts w:ascii="Times New Roman" w:hAnsi="Times New Roman" w:cs="Times New Roman"/>
        </w:rPr>
        <w:t>are</w:t>
      </w:r>
      <w:r w:rsidRPr="00AB5740">
        <w:rPr>
          <w:rFonts w:ascii="Times New Roman" w:hAnsi="Times New Roman" w:cs="Times New Roman"/>
        </w:rPr>
        <w:t xml:space="preserve"> recorded on the secure, online, </w:t>
      </w:r>
      <w:proofErr w:type="spellStart"/>
      <w:r w:rsidR="00203595" w:rsidRPr="00AB5740">
        <w:rPr>
          <w:rFonts w:ascii="Times New Roman" w:hAnsi="Times New Roman" w:cs="Times New Roman"/>
        </w:rPr>
        <w:t>Scholarpack</w:t>
      </w:r>
      <w:proofErr w:type="spellEnd"/>
      <w:r w:rsidRPr="00AB5740">
        <w:rPr>
          <w:rFonts w:ascii="Times New Roman" w:hAnsi="Times New Roman" w:cs="Times New Roman"/>
        </w:rPr>
        <w:t xml:space="preserve"> system, under the relevant section for that child.</w:t>
      </w:r>
      <w:r w:rsidR="00203595" w:rsidRPr="00AB5740">
        <w:rPr>
          <w:rFonts w:ascii="Times New Roman" w:hAnsi="Times New Roman" w:cs="Times New Roman"/>
        </w:rPr>
        <w:t xml:space="preserve"> A date is automatically provided by the </w:t>
      </w:r>
      <w:proofErr w:type="spellStart"/>
      <w:r w:rsidR="00203595" w:rsidRPr="00AB5740">
        <w:rPr>
          <w:rFonts w:ascii="Times New Roman" w:hAnsi="Times New Roman" w:cs="Times New Roman"/>
        </w:rPr>
        <w:t>Scholarpack</w:t>
      </w:r>
      <w:proofErr w:type="spellEnd"/>
      <w:r w:rsidR="00203595" w:rsidRPr="00AB5740">
        <w:rPr>
          <w:rFonts w:ascii="Times New Roman" w:hAnsi="Times New Roman" w:cs="Times New Roman"/>
        </w:rPr>
        <w:t xml:space="preserve"> system when information is inputted. Thus, the </w:t>
      </w:r>
      <w:proofErr w:type="spellStart"/>
      <w:r w:rsidR="00203595" w:rsidRPr="00AB5740">
        <w:rPr>
          <w:rFonts w:ascii="Times New Roman" w:hAnsi="Times New Roman" w:cs="Times New Roman"/>
        </w:rPr>
        <w:t>Scholarpack</w:t>
      </w:r>
      <w:proofErr w:type="spellEnd"/>
      <w:r w:rsidR="00203595" w:rsidRPr="00AB5740">
        <w:rPr>
          <w:rFonts w:ascii="Times New Roman" w:hAnsi="Times New Roman" w:cs="Times New Roman"/>
        </w:rPr>
        <w:t xml:space="preserve"> system enables staff to be able to access information in correct date order so that a full picture of that child can be easily ascertained.</w:t>
      </w:r>
    </w:p>
    <w:p w14:paraId="43478CB8" w14:textId="77777777" w:rsidR="00203595" w:rsidRPr="00AB5740" w:rsidRDefault="00203595" w:rsidP="00DC744C">
      <w:pPr>
        <w:pStyle w:val="Default"/>
        <w:jc w:val="both"/>
        <w:rPr>
          <w:rFonts w:ascii="Times New Roman" w:hAnsi="Times New Roman" w:cs="Times New Roman"/>
        </w:rPr>
      </w:pPr>
    </w:p>
    <w:p w14:paraId="2F8BCB4A" w14:textId="0F4E20A8" w:rsidR="00DD59F0" w:rsidRPr="00AB5740" w:rsidRDefault="00DD59F0" w:rsidP="00DC744C">
      <w:pPr>
        <w:pStyle w:val="Default"/>
        <w:jc w:val="both"/>
        <w:rPr>
          <w:rFonts w:ascii="Times New Roman" w:hAnsi="Times New Roman" w:cs="Times New Roman"/>
        </w:rPr>
      </w:pPr>
      <w:r w:rsidRPr="00AB5740">
        <w:rPr>
          <w:rFonts w:ascii="Times New Roman" w:hAnsi="Times New Roman" w:cs="Times New Roman"/>
        </w:rPr>
        <w:t>For example:</w:t>
      </w:r>
    </w:p>
    <w:p w14:paraId="43B2163B" w14:textId="77777777" w:rsidR="00203595" w:rsidRPr="00AB5740" w:rsidRDefault="00203595" w:rsidP="00DC744C">
      <w:pPr>
        <w:pStyle w:val="Default"/>
        <w:jc w:val="both"/>
        <w:rPr>
          <w:rFonts w:ascii="Times New Roman" w:hAnsi="Times New Roman" w:cs="Times New Roman"/>
        </w:rPr>
      </w:pPr>
    </w:p>
    <w:p w14:paraId="7F445C11" w14:textId="4673F1C5" w:rsidR="00DD59F0" w:rsidRDefault="00203595" w:rsidP="00DD59F0">
      <w:pPr>
        <w:pStyle w:val="Default"/>
        <w:numPr>
          <w:ilvl w:val="0"/>
          <w:numId w:val="12"/>
        </w:numPr>
        <w:jc w:val="both"/>
        <w:rPr>
          <w:rFonts w:ascii="Times New Roman" w:hAnsi="Times New Roman" w:cs="Times New Roman"/>
        </w:rPr>
      </w:pPr>
      <w:r w:rsidRPr="00AB5740">
        <w:rPr>
          <w:rFonts w:ascii="Times New Roman" w:hAnsi="Times New Roman" w:cs="Times New Roman"/>
        </w:rPr>
        <w:t xml:space="preserve">The </w:t>
      </w:r>
      <w:r w:rsidR="00DD59F0" w:rsidRPr="00AB5740">
        <w:rPr>
          <w:rFonts w:ascii="Times New Roman" w:hAnsi="Times New Roman" w:cs="Times New Roman"/>
        </w:rPr>
        <w:t>‘</w:t>
      </w:r>
      <w:r w:rsidR="00583787">
        <w:rPr>
          <w:rFonts w:ascii="Times New Roman" w:hAnsi="Times New Roman" w:cs="Times New Roman"/>
        </w:rPr>
        <w:t>S</w:t>
      </w:r>
      <w:r w:rsidR="00DD59F0" w:rsidRPr="00AB5740">
        <w:rPr>
          <w:rFonts w:ascii="Times New Roman" w:hAnsi="Times New Roman" w:cs="Times New Roman"/>
        </w:rPr>
        <w:t>upport’</w:t>
      </w:r>
      <w:r w:rsidRPr="00AB5740">
        <w:rPr>
          <w:rFonts w:ascii="Times New Roman" w:hAnsi="Times New Roman" w:cs="Times New Roman"/>
        </w:rPr>
        <w:t xml:space="preserve"> tab</w:t>
      </w:r>
      <w:r w:rsidR="00DD59F0" w:rsidRPr="00AB5740">
        <w:rPr>
          <w:rFonts w:ascii="Times New Roman" w:hAnsi="Times New Roman" w:cs="Times New Roman"/>
        </w:rPr>
        <w:t xml:space="preserve"> </w:t>
      </w:r>
      <w:r w:rsidRPr="00AB5740">
        <w:rPr>
          <w:rFonts w:ascii="Times New Roman" w:hAnsi="Times New Roman" w:cs="Times New Roman"/>
        </w:rPr>
        <w:t xml:space="preserve">is where information is stored </w:t>
      </w:r>
      <w:r w:rsidR="00DD59F0" w:rsidRPr="00AB5740">
        <w:rPr>
          <w:rFonts w:ascii="Times New Roman" w:hAnsi="Times New Roman" w:cs="Times New Roman"/>
        </w:rPr>
        <w:t xml:space="preserve">regarding </w:t>
      </w:r>
      <w:r w:rsidRPr="00AB5740">
        <w:rPr>
          <w:rFonts w:ascii="Times New Roman" w:hAnsi="Times New Roman" w:cs="Times New Roman"/>
        </w:rPr>
        <w:t xml:space="preserve">situations which have occurred, meetings held, emails received, conversations had with other professional etc. </w:t>
      </w:r>
    </w:p>
    <w:p w14:paraId="690EE4D6" w14:textId="77777777" w:rsidR="0019047D" w:rsidRPr="00AB5740" w:rsidRDefault="0019047D" w:rsidP="0019047D">
      <w:pPr>
        <w:pStyle w:val="Default"/>
        <w:ind w:left="720"/>
        <w:jc w:val="both"/>
        <w:rPr>
          <w:rFonts w:ascii="Times New Roman" w:hAnsi="Times New Roman" w:cs="Times New Roman"/>
        </w:rPr>
      </w:pPr>
    </w:p>
    <w:p w14:paraId="4F79C4BC" w14:textId="02395BA4" w:rsidR="00203595" w:rsidRDefault="00203595" w:rsidP="00DD59F0">
      <w:pPr>
        <w:pStyle w:val="Default"/>
        <w:numPr>
          <w:ilvl w:val="0"/>
          <w:numId w:val="12"/>
        </w:numPr>
        <w:jc w:val="both"/>
        <w:rPr>
          <w:rFonts w:ascii="Times New Roman" w:hAnsi="Times New Roman" w:cs="Times New Roman"/>
        </w:rPr>
      </w:pPr>
      <w:r w:rsidRPr="00AB5740">
        <w:rPr>
          <w:rFonts w:ascii="Times New Roman" w:hAnsi="Times New Roman" w:cs="Times New Roman"/>
        </w:rPr>
        <w:t>The ‘</w:t>
      </w:r>
      <w:r w:rsidR="00583787">
        <w:rPr>
          <w:rFonts w:ascii="Times New Roman" w:hAnsi="Times New Roman" w:cs="Times New Roman"/>
        </w:rPr>
        <w:t>C</w:t>
      </w:r>
      <w:r w:rsidRPr="00AB5740">
        <w:rPr>
          <w:rFonts w:ascii="Times New Roman" w:hAnsi="Times New Roman" w:cs="Times New Roman"/>
        </w:rPr>
        <w:t>onduct’ tab is where information is stored regarding awards, behavioural incidents and ‘pupils awareness’ notifications which staff may need to be made aware of.</w:t>
      </w:r>
    </w:p>
    <w:p w14:paraId="6D7D44BE" w14:textId="77777777" w:rsidR="0019047D" w:rsidRPr="00AB5740" w:rsidRDefault="0019047D" w:rsidP="0019047D">
      <w:pPr>
        <w:pStyle w:val="Default"/>
        <w:jc w:val="both"/>
        <w:rPr>
          <w:rFonts w:ascii="Times New Roman" w:hAnsi="Times New Roman" w:cs="Times New Roman"/>
        </w:rPr>
      </w:pPr>
    </w:p>
    <w:p w14:paraId="6EA5C20D" w14:textId="4EADFE20" w:rsidR="00203595" w:rsidRDefault="00203595" w:rsidP="00203595">
      <w:pPr>
        <w:pStyle w:val="Default"/>
        <w:numPr>
          <w:ilvl w:val="0"/>
          <w:numId w:val="12"/>
        </w:numPr>
        <w:jc w:val="both"/>
        <w:rPr>
          <w:rFonts w:ascii="Times New Roman" w:hAnsi="Times New Roman" w:cs="Times New Roman"/>
        </w:rPr>
      </w:pPr>
      <w:r w:rsidRPr="00AB5740">
        <w:rPr>
          <w:rFonts w:ascii="Times New Roman" w:hAnsi="Times New Roman" w:cs="Times New Roman"/>
        </w:rPr>
        <w:t>The ‘</w:t>
      </w:r>
      <w:r w:rsidR="00583787">
        <w:rPr>
          <w:rFonts w:ascii="Times New Roman" w:hAnsi="Times New Roman" w:cs="Times New Roman"/>
        </w:rPr>
        <w:t>A</w:t>
      </w:r>
      <w:r w:rsidRPr="00AB5740">
        <w:rPr>
          <w:rFonts w:ascii="Times New Roman" w:hAnsi="Times New Roman" w:cs="Times New Roman"/>
        </w:rPr>
        <w:t>ncillary’ tab is where information is stored regarding first aid.</w:t>
      </w:r>
    </w:p>
    <w:p w14:paraId="03FAF369" w14:textId="77777777" w:rsidR="0019047D" w:rsidRPr="00AB5740" w:rsidRDefault="0019047D" w:rsidP="0019047D">
      <w:pPr>
        <w:pStyle w:val="Default"/>
        <w:jc w:val="both"/>
        <w:rPr>
          <w:rFonts w:ascii="Times New Roman" w:hAnsi="Times New Roman" w:cs="Times New Roman"/>
        </w:rPr>
      </w:pPr>
    </w:p>
    <w:p w14:paraId="03FBBA86" w14:textId="5F9F20B7" w:rsidR="00203595" w:rsidRDefault="00203595" w:rsidP="00DD59F0">
      <w:pPr>
        <w:pStyle w:val="Default"/>
        <w:numPr>
          <w:ilvl w:val="0"/>
          <w:numId w:val="12"/>
        </w:numPr>
        <w:jc w:val="both"/>
        <w:rPr>
          <w:rFonts w:ascii="Times New Roman" w:hAnsi="Times New Roman" w:cs="Times New Roman"/>
        </w:rPr>
      </w:pPr>
      <w:r w:rsidRPr="00AB5740">
        <w:rPr>
          <w:rFonts w:ascii="Times New Roman" w:hAnsi="Times New Roman" w:cs="Times New Roman"/>
        </w:rPr>
        <w:t>The ‘</w:t>
      </w:r>
      <w:r w:rsidR="00583787">
        <w:rPr>
          <w:rFonts w:ascii="Times New Roman" w:hAnsi="Times New Roman" w:cs="Times New Roman"/>
        </w:rPr>
        <w:t>A</w:t>
      </w:r>
      <w:r w:rsidRPr="00AB5740">
        <w:rPr>
          <w:rFonts w:ascii="Times New Roman" w:hAnsi="Times New Roman" w:cs="Times New Roman"/>
        </w:rPr>
        <w:t xml:space="preserve">ttendance’ tab stored all information regarding attendance and register </w:t>
      </w:r>
      <w:proofErr w:type="gramStart"/>
      <w:r w:rsidRPr="00AB5740">
        <w:rPr>
          <w:rFonts w:ascii="Times New Roman" w:hAnsi="Times New Roman" w:cs="Times New Roman"/>
        </w:rPr>
        <w:t>notes</w:t>
      </w:r>
      <w:proofErr w:type="gramEnd"/>
    </w:p>
    <w:p w14:paraId="76B7026A" w14:textId="77777777" w:rsidR="0019047D" w:rsidRPr="00AB5740" w:rsidRDefault="0019047D" w:rsidP="0019047D">
      <w:pPr>
        <w:pStyle w:val="Default"/>
        <w:jc w:val="both"/>
        <w:rPr>
          <w:rFonts w:ascii="Times New Roman" w:hAnsi="Times New Roman" w:cs="Times New Roman"/>
        </w:rPr>
      </w:pPr>
    </w:p>
    <w:p w14:paraId="08C35DD7" w14:textId="0DCD0A55" w:rsidR="00203595" w:rsidRDefault="00203595" w:rsidP="00DD59F0">
      <w:pPr>
        <w:pStyle w:val="Default"/>
        <w:numPr>
          <w:ilvl w:val="0"/>
          <w:numId w:val="12"/>
        </w:numPr>
        <w:jc w:val="both"/>
        <w:rPr>
          <w:rFonts w:ascii="Times New Roman" w:hAnsi="Times New Roman" w:cs="Times New Roman"/>
        </w:rPr>
      </w:pPr>
      <w:r w:rsidRPr="00AB5740">
        <w:rPr>
          <w:rFonts w:ascii="Times New Roman" w:hAnsi="Times New Roman" w:cs="Times New Roman"/>
        </w:rPr>
        <w:t>The ‘</w:t>
      </w:r>
      <w:r w:rsidR="00583787">
        <w:rPr>
          <w:rFonts w:ascii="Times New Roman" w:hAnsi="Times New Roman" w:cs="Times New Roman"/>
        </w:rPr>
        <w:t>E</w:t>
      </w:r>
      <w:r w:rsidRPr="00AB5740">
        <w:rPr>
          <w:rFonts w:ascii="Times New Roman" w:hAnsi="Times New Roman" w:cs="Times New Roman"/>
        </w:rPr>
        <w:t>xtended’ tab is where a wealth of other personal information about the child, is stored.</w:t>
      </w:r>
    </w:p>
    <w:p w14:paraId="0E12271D" w14:textId="77777777" w:rsidR="0019047D" w:rsidRPr="00AB5740" w:rsidRDefault="0019047D" w:rsidP="0019047D">
      <w:pPr>
        <w:pStyle w:val="Default"/>
        <w:jc w:val="both"/>
        <w:rPr>
          <w:rFonts w:ascii="Times New Roman" w:hAnsi="Times New Roman" w:cs="Times New Roman"/>
        </w:rPr>
      </w:pPr>
    </w:p>
    <w:p w14:paraId="7553E2A2" w14:textId="40860E32" w:rsidR="00203595" w:rsidRPr="00AB5740" w:rsidRDefault="00203595" w:rsidP="00DD59F0">
      <w:pPr>
        <w:pStyle w:val="Default"/>
        <w:numPr>
          <w:ilvl w:val="0"/>
          <w:numId w:val="12"/>
        </w:numPr>
        <w:jc w:val="both"/>
        <w:rPr>
          <w:rFonts w:ascii="Times New Roman" w:hAnsi="Times New Roman" w:cs="Times New Roman"/>
        </w:rPr>
      </w:pPr>
      <w:r w:rsidRPr="00AB5740">
        <w:rPr>
          <w:rFonts w:ascii="Times New Roman" w:hAnsi="Times New Roman" w:cs="Times New Roman"/>
        </w:rPr>
        <w:t>The ‘</w:t>
      </w:r>
      <w:r w:rsidR="00583787">
        <w:rPr>
          <w:rFonts w:ascii="Times New Roman" w:hAnsi="Times New Roman" w:cs="Times New Roman"/>
        </w:rPr>
        <w:t>C</w:t>
      </w:r>
      <w:r w:rsidRPr="00AB5740">
        <w:rPr>
          <w:rFonts w:ascii="Times New Roman" w:hAnsi="Times New Roman" w:cs="Times New Roman"/>
        </w:rPr>
        <w:t xml:space="preserve">omms log’ is a record of communications made with parent(s) using the </w:t>
      </w:r>
      <w:proofErr w:type="spellStart"/>
      <w:r w:rsidR="00583787">
        <w:rPr>
          <w:rFonts w:ascii="Times New Roman" w:hAnsi="Times New Roman" w:cs="Times New Roman"/>
        </w:rPr>
        <w:t>Scholarpack</w:t>
      </w:r>
      <w:proofErr w:type="spellEnd"/>
      <w:r w:rsidRPr="00AB5740">
        <w:rPr>
          <w:rFonts w:ascii="Times New Roman" w:hAnsi="Times New Roman" w:cs="Times New Roman"/>
        </w:rPr>
        <w:t xml:space="preserve"> system.</w:t>
      </w:r>
    </w:p>
    <w:p w14:paraId="788CE66D" w14:textId="0570FC95" w:rsidR="00203595" w:rsidRDefault="00203595" w:rsidP="0019047D">
      <w:pPr>
        <w:pStyle w:val="Default"/>
        <w:jc w:val="both"/>
        <w:rPr>
          <w:rFonts w:ascii="Times New Roman" w:hAnsi="Times New Roman" w:cs="Times New Roman"/>
        </w:rPr>
      </w:pPr>
    </w:p>
    <w:p w14:paraId="5A96933B" w14:textId="6695CB64" w:rsidR="0019047D" w:rsidRPr="0019047D" w:rsidRDefault="0019047D" w:rsidP="0019047D">
      <w:pPr>
        <w:pStyle w:val="Default"/>
        <w:jc w:val="both"/>
        <w:rPr>
          <w:rFonts w:ascii="Times New Roman" w:hAnsi="Times New Roman" w:cs="Times New Roman"/>
        </w:rPr>
      </w:pPr>
      <w:r>
        <w:rPr>
          <w:rFonts w:ascii="Times New Roman" w:hAnsi="Times New Roman" w:cs="Times New Roman"/>
        </w:rPr>
        <w:t xml:space="preserve">See </w:t>
      </w:r>
      <w:r>
        <w:rPr>
          <w:rFonts w:ascii="Times New Roman" w:hAnsi="Times New Roman" w:cs="Times New Roman"/>
          <w:b/>
          <w:bCs/>
        </w:rPr>
        <w:t>Appendix 5</w:t>
      </w:r>
      <w:r>
        <w:rPr>
          <w:rFonts w:ascii="Times New Roman" w:hAnsi="Times New Roman" w:cs="Times New Roman"/>
        </w:rPr>
        <w:t xml:space="preserve"> for staff-friendly flow-chart of ‘what information to put where’, on </w:t>
      </w:r>
      <w:proofErr w:type="spellStart"/>
      <w:r>
        <w:rPr>
          <w:rFonts w:ascii="Times New Roman" w:hAnsi="Times New Roman" w:cs="Times New Roman"/>
        </w:rPr>
        <w:t>scholarpack</w:t>
      </w:r>
      <w:proofErr w:type="spellEnd"/>
      <w:r>
        <w:rPr>
          <w:rFonts w:ascii="Times New Roman" w:hAnsi="Times New Roman" w:cs="Times New Roman"/>
        </w:rPr>
        <w:t>.</w:t>
      </w:r>
    </w:p>
    <w:p w14:paraId="214CCF1F" w14:textId="77777777" w:rsidR="0019047D" w:rsidRPr="00AB5740" w:rsidRDefault="0019047D" w:rsidP="0019047D">
      <w:pPr>
        <w:pStyle w:val="Default"/>
        <w:jc w:val="both"/>
        <w:rPr>
          <w:rFonts w:ascii="Times New Roman" w:hAnsi="Times New Roman" w:cs="Times New Roman"/>
        </w:rPr>
      </w:pPr>
    </w:p>
    <w:p w14:paraId="7264AA86" w14:textId="73CA3638" w:rsidR="00583787" w:rsidRDefault="00583787" w:rsidP="00DC744C">
      <w:pPr>
        <w:pStyle w:val="Default"/>
        <w:jc w:val="both"/>
        <w:rPr>
          <w:rFonts w:ascii="Times New Roman" w:hAnsi="Times New Roman" w:cs="Times New Roman"/>
        </w:rPr>
      </w:pPr>
      <w:r w:rsidRPr="00AB5740">
        <w:rPr>
          <w:rFonts w:ascii="Times New Roman" w:hAnsi="Times New Roman" w:cs="Times New Roman"/>
        </w:rPr>
        <w:t>W</w:t>
      </w:r>
      <w:r w:rsidR="00203595" w:rsidRPr="00AB5740">
        <w:rPr>
          <w:rFonts w:ascii="Times New Roman" w:hAnsi="Times New Roman" w:cs="Times New Roman"/>
        </w:rPr>
        <w:t>he</w:t>
      </w:r>
      <w:r w:rsidR="0019047D">
        <w:rPr>
          <w:rFonts w:ascii="Times New Roman" w:hAnsi="Times New Roman" w:cs="Times New Roman"/>
        </w:rPr>
        <w:t>n</w:t>
      </w:r>
      <w:r w:rsidR="00203595" w:rsidRPr="00AB5740">
        <w:rPr>
          <w:rFonts w:ascii="Times New Roman" w:hAnsi="Times New Roman" w:cs="Times New Roman"/>
        </w:rPr>
        <w:t xml:space="preserve"> the information is short in length (for example, a meeting was held), this information is solely stored on </w:t>
      </w:r>
      <w:proofErr w:type="spellStart"/>
      <w:r>
        <w:rPr>
          <w:rFonts w:ascii="Times New Roman" w:hAnsi="Times New Roman" w:cs="Times New Roman"/>
        </w:rPr>
        <w:t>Scholarpack</w:t>
      </w:r>
      <w:proofErr w:type="spellEnd"/>
      <w:r w:rsidR="00203595" w:rsidRPr="00AB5740">
        <w:rPr>
          <w:rFonts w:ascii="Times New Roman" w:hAnsi="Times New Roman" w:cs="Times New Roman"/>
        </w:rPr>
        <w:t xml:space="preserve">. </w:t>
      </w:r>
    </w:p>
    <w:p w14:paraId="5871455E" w14:textId="77777777" w:rsidR="00583787" w:rsidRDefault="00583787" w:rsidP="00DC744C">
      <w:pPr>
        <w:pStyle w:val="Default"/>
        <w:jc w:val="both"/>
        <w:rPr>
          <w:rFonts w:ascii="Times New Roman" w:hAnsi="Times New Roman" w:cs="Times New Roman"/>
        </w:rPr>
      </w:pPr>
    </w:p>
    <w:p w14:paraId="7F5E5B31" w14:textId="77777777" w:rsidR="00583787" w:rsidRDefault="00203595" w:rsidP="00DC744C">
      <w:pPr>
        <w:pStyle w:val="Default"/>
        <w:jc w:val="both"/>
        <w:rPr>
          <w:rFonts w:ascii="Times New Roman" w:hAnsi="Times New Roman" w:cs="Times New Roman"/>
        </w:rPr>
      </w:pPr>
      <w:r w:rsidRPr="00AB5740">
        <w:rPr>
          <w:rFonts w:ascii="Times New Roman" w:hAnsi="Times New Roman" w:cs="Times New Roman"/>
        </w:rPr>
        <w:t>Where the information includes a specific document, meeting notes or other relevant paperwork, a</w:t>
      </w:r>
      <w:r w:rsidR="00583787">
        <w:rPr>
          <w:rFonts w:ascii="Times New Roman" w:hAnsi="Times New Roman" w:cs="Times New Roman"/>
        </w:rPr>
        <w:t xml:space="preserve"> short, informative</w:t>
      </w:r>
      <w:r w:rsidRPr="00AB5740">
        <w:rPr>
          <w:rFonts w:ascii="Times New Roman" w:hAnsi="Times New Roman" w:cs="Times New Roman"/>
        </w:rPr>
        <w:t xml:space="preserve"> note is written </w:t>
      </w:r>
      <w:r w:rsidR="00583787">
        <w:rPr>
          <w:rFonts w:ascii="Times New Roman" w:hAnsi="Times New Roman" w:cs="Times New Roman"/>
        </w:rPr>
        <w:t xml:space="preserve">into the relevant section of </w:t>
      </w:r>
      <w:proofErr w:type="spellStart"/>
      <w:r w:rsidR="00583787">
        <w:rPr>
          <w:rFonts w:ascii="Times New Roman" w:hAnsi="Times New Roman" w:cs="Times New Roman"/>
        </w:rPr>
        <w:t>Scholarpack</w:t>
      </w:r>
      <w:proofErr w:type="spellEnd"/>
      <w:r w:rsidR="00583787">
        <w:rPr>
          <w:rFonts w:ascii="Times New Roman" w:hAnsi="Times New Roman" w:cs="Times New Roman"/>
        </w:rPr>
        <w:t xml:space="preserve"> for that child, however it will then detail what the other relevant paperwork is (for example “see notes”). </w:t>
      </w:r>
    </w:p>
    <w:p w14:paraId="03D9D927" w14:textId="77777777" w:rsidR="00583787" w:rsidRDefault="00583787" w:rsidP="00DC744C">
      <w:pPr>
        <w:pStyle w:val="Default"/>
        <w:jc w:val="both"/>
        <w:rPr>
          <w:rFonts w:ascii="Times New Roman" w:hAnsi="Times New Roman" w:cs="Times New Roman"/>
        </w:rPr>
      </w:pPr>
    </w:p>
    <w:p w14:paraId="75D273F2" w14:textId="7D5EDA5A" w:rsidR="00583787" w:rsidRDefault="00583787" w:rsidP="00DC744C">
      <w:pPr>
        <w:pStyle w:val="Default"/>
        <w:jc w:val="both"/>
        <w:rPr>
          <w:rFonts w:ascii="Times New Roman" w:hAnsi="Times New Roman" w:cs="Times New Roman"/>
        </w:rPr>
      </w:pPr>
      <w:r>
        <w:rPr>
          <w:rFonts w:ascii="Times New Roman" w:hAnsi="Times New Roman" w:cs="Times New Roman"/>
        </w:rPr>
        <w:lastRenderedPageBreak/>
        <w:t xml:space="preserve">The lengthier documents are </w:t>
      </w:r>
      <w:r w:rsidR="0019047D">
        <w:rPr>
          <w:rFonts w:ascii="Times New Roman" w:hAnsi="Times New Roman" w:cs="Times New Roman"/>
        </w:rPr>
        <w:t xml:space="preserve">then </w:t>
      </w:r>
      <w:r>
        <w:rPr>
          <w:rFonts w:ascii="Times New Roman" w:hAnsi="Times New Roman" w:cs="Times New Roman"/>
        </w:rPr>
        <w:t xml:space="preserve">stored in </w:t>
      </w:r>
      <w:r w:rsidR="001B55E7">
        <w:rPr>
          <w:rFonts w:ascii="Times New Roman" w:hAnsi="Times New Roman" w:cs="Times New Roman"/>
        </w:rPr>
        <w:t>‘</w:t>
      </w:r>
      <w:r w:rsidR="001B55E7" w:rsidRPr="001B55E7">
        <w:rPr>
          <w:rFonts w:ascii="Times New Roman" w:hAnsi="Times New Roman" w:cs="Times New Roman"/>
          <w:color w:val="FF0000"/>
        </w:rPr>
        <w:t xml:space="preserve">Sensitive paperwork relating to children’ </w:t>
      </w:r>
      <w:r w:rsidR="001B55E7">
        <w:rPr>
          <w:rFonts w:ascii="Times New Roman" w:hAnsi="Times New Roman" w:cs="Times New Roman"/>
        </w:rPr>
        <w:t>files</w:t>
      </w:r>
      <w:r w:rsidR="00DC744C" w:rsidRPr="00AB5740">
        <w:rPr>
          <w:rFonts w:ascii="Times New Roman" w:hAnsi="Times New Roman" w:cs="Times New Roman"/>
        </w:rPr>
        <w:t xml:space="preserve"> </w:t>
      </w:r>
      <w:r w:rsidR="00BC177D" w:rsidRPr="00AB5740">
        <w:rPr>
          <w:rFonts w:ascii="Times New Roman" w:hAnsi="Times New Roman" w:cs="Times New Roman"/>
        </w:rPr>
        <w:t xml:space="preserve">which </w:t>
      </w:r>
      <w:proofErr w:type="gramStart"/>
      <w:r w:rsidR="00BC177D" w:rsidRPr="00AB5740">
        <w:rPr>
          <w:rFonts w:ascii="Times New Roman" w:hAnsi="Times New Roman" w:cs="Times New Roman"/>
        </w:rPr>
        <w:t xml:space="preserve">are </w:t>
      </w:r>
      <w:r w:rsidR="0019047D">
        <w:rPr>
          <w:rFonts w:ascii="Times New Roman" w:hAnsi="Times New Roman" w:cs="Times New Roman"/>
        </w:rPr>
        <w:t>located</w:t>
      </w:r>
      <w:r w:rsidR="00BC177D" w:rsidRPr="00AB5740">
        <w:rPr>
          <w:rFonts w:ascii="Times New Roman" w:hAnsi="Times New Roman" w:cs="Times New Roman"/>
        </w:rPr>
        <w:t xml:space="preserve"> </w:t>
      </w:r>
      <w:r w:rsidR="00DD59F0" w:rsidRPr="00AB5740">
        <w:rPr>
          <w:rFonts w:ascii="Times New Roman" w:hAnsi="Times New Roman" w:cs="Times New Roman"/>
        </w:rPr>
        <w:t>in</w:t>
      </w:r>
      <w:proofErr w:type="gramEnd"/>
      <w:r w:rsidR="00DD59F0" w:rsidRPr="00AB5740">
        <w:rPr>
          <w:rFonts w:ascii="Times New Roman" w:hAnsi="Times New Roman" w:cs="Times New Roman"/>
        </w:rPr>
        <w:t xml:space="preserve"> </w:t>
      </w:r>
      <w:r w:rsidR="00BC177D" w:rsidRPr="00AB5740">
        <w:rPr>
          <w:rFonts w:ascii="Times New Roman" w:hAnsi="Times New Roman" w:cs="Times New Roman"/>
        </w:rPr>
        <w:t xml:space="preserve">the Headteacher’s office and are </w:t>
      </w:r>
      <w:r w:rsidR="00DC744C" w:rsidRPr="00AB5740">
        <w:rPr>
          <w:rFonts w:ascii="Times New Roman" w:hAnsi="Times New Roman" w:cs="Times New Roman"/>
        </w:rPr>
        <w:t xml:space="preserve">separate from the child’s school file. </w:t>
      </w:r>
      <w:r>
        <w:rPr>
          <w:rFonts w:ascii="Times New Roman" w:hAnsi="Times New Roman" w:cs="Times New Roman"/>
        </w:rPr>
        <w:t xml:space="preserve">This cupboard </w:t>
      </w:r>
      <w:r w:rsidR="00DC744C" w:rsidRPr="00AB5740">
        <w:rPr>
          <w:rFonts w:ascii="Times New Roman" w:hAnsi="Times New Roman" w:cs="Times New Roman"/>
        </w:rPr>
        <w:t xml:space="preserve">is kept secure with appropriate level of limited access.  </w:t>
      </w:r>
    </w:p>
    <w:p w14:paraId="76585BED" w14:textId="77777777" w:rsidR="00583787" w:rsidRDefault="00583787" w:rsidP="00DC744C">
      <w:pPr>
        <w:pStyle w:val="Default"/>
        <w:jc w:val="both"/>
        <w:rPr>
          <w:rFonts w:ascii="Times New Roman" w:hAnsi="Times New Roman" w:cs="Times New Roman"/>
        </w:rPr>
      </w:pPr>
    </w:p>
    <w:p w14:paraId="2E7C49DF" w14:textId="3C680FB5" w:rsidR="00583787" w:rsidRDefault="00583787" w:rsidP="00DC744C">
      <w:pPr>
        <w:pStyle w:val="Default"/>
        <w:jc w:val="both"/>
        <w:rPr>
          <w:rFonts w:ascii="Times New Roman" w:hAnsi="Times New Roman" w:cs="Times New Roman"/>
        </w:rPr>
      </w:pPr>
      <w:r>
        <w:rPr>
          <w:rFonts w:ascii="Times New Roman" w:hAnsi="Times New Roman" w:cs="Times New Roman"/>
        </w:rPr>
        <w:t xml:space="preserve">The secure cupboard also stores relevant paper documents pertaining to SEND (in separate folders to the </w:t>
      </w:r>
      <w:r w:rsidR="001B55E7">
        <w:rPr>
          <w:rFonts w:ascii="Times New Roman" w:hAnsi="Times New Roman" w:cs="Times New Roman"/>
        </w:rPr>
        <w:t>‘Sensitive Paperwork’</w:t>
      </w:r>
      <w:r>
        <w:rPr>
          <w:rFonts w:ascii="Times New Roman" w:hAnsi="Times New Roman" w:cs="Times New Roman"/>
        </w:rPr>
        <w:t xml:space="preserve"> files), thus</w:t>
      </w:r>
      <w:r w:rsidR="0019047D">
        <w:rPr>
          <w:rFonts w:ascii="Times New Roman" w:hAnsi="Times New Roman" w:cs="Times New Roman"/>
        </w:rPr>
        <w:t>,</w:t>
      </w:r>
      <w:r>
        <w:rPr>
          <w:rFonts w:ascii="Times New Roman" w:hAnsi="Times New Roman" w:cs="Times New Roman"/>
        </w:rPr>
        <w:t xml:space="preserve"> it is possible to easily locate all relevant information pertaining to an individual child. </w:t>
      </w:r>
    </w:p>
    <w:p w14:paraId="1B1DE55A" w14:textId="4C930015" w:rsidR="00583787" w:rsidRDefault="00583787" w:rsidP="00DC744C">
      <w:pPr>
        <w:pStyle w:val="Default"/>
        <w:jc w:val="both"/>
        <w:rPr>
          <w:rFonts w:ascii="Times New Roman" w:hAnsi="Times New Roman" w:cs="Times New Roman"/>
        </w:rPr>
      </w:pPr>
    </w:p>
    <w:p w14:paraId="3E7707C9" w14:textId="3DCC2E32" w:rsidR="0019047D" w:rsidRDefault="0019047D" w:rsidP="00DC744C">
      <w:pPr>
        <w:pStyle w:val="Default"/>
        <w:jc w:val="both"/>
        <w:rPr>
          <w:rFonts w:ascii="Times New Roman" w:hAnsi="Times New Roman" w:cs="Times New Roman"/>
        </w:rPr>
      </w:pPr>
    </w:p>
    <w:p w14:paraId="5D151A97" w14:textId="77777777" w:rsidR="00BA4FAA" w:rsidRDefault="00BA4FAA" w:rsidP="00DC744C">
      <w:pPr>
        <w:pStyle w:val="Default"/>
        <w:jc w:val="both"/>
        <w:rPr>
          <w:rFonts w:ascii="Times New Roman" w:hAnsi="Times New Roman" w:cs="Times New Roman"/>
        </w:rPr>
      </w:pPr>
    </w:p>
    <w:p w14:paraId="22EF2CB6" w14:textId="617F4C3C" w:rsidR="0019047D" w:rsidRPr="00476403" w:rsidRDefault="0019047D" w:rsidP="00476403">
      <w:pPr>
        <w:pStyle w:val="Heading2"/>
      </w:pPr>
      <w:bookmarkStart w:id="14" w:name="_Toc143761218"/>
      <w:r w:rsidRPr="0019047D">
        <w:t>BJA Tracker</w:t>
      </w:r>
      <w:bookmarkEnd w:id="14"/>
    </w:p>
    <w:p w14:paraId="0EB7F14B" w14:textId="139BA32E" w:rsidR="00583787" w:rsidRDefault="00583787" w:rsidP="00DC744C">
      <w:pPr>
        <w:pStyle w:val="Default"/>
        <w:jc w:val="both"/>
        <w:rPr>
          <w:rFonts w:ascii="Times New Roman" w:hAnsi="Times New Roman" w:cs="Times New Roman"/>
        </w:rPr>
      </w:pPr>
      <w:r>
        <w:rPr>
          <w:rFonts w:ascii="Times New Roman" w:hAnsi="Times New Roman" w:cs="Times New Roman"/>
        </w:rPr>
        <w:t xml:space="preserve">The school also maintains a ‘BJA Tracker’ which is </w:t>
      </w:r>
      <w:r w:rsidR="00615EC7">
        <w:rPr>
          <w:rFonts w:ascii="Times New Roman" w:hAnsi="Times New Roman" w:cs="Times New Roman"/>
        </w:rPr>
        <w:t xml:space="preserve">a </w:t>
      </w:r>
      <w:r>
        <w:rPr>
          <w:rFonts w:ascii="Times New Roman" w:hAnsi="Times New Roman" w:cs="Times New Roman"/>
        </w:rPr>
        <w:t>detailed Excel spreadsheet stored on the school’s Microsoft Teams account. The ‘</w:t>
      </w:r>
      <w:r w:rsidR="00615EC7">
        <w:rPr>
          <w:rFonts w:ascii="Times New Roman" w:hAnsi="Times New Roman" w:cs="Times New Roman"/>
        </w:rPr>
        <w:t>T</w:t>
      </w:r>
      <w:r>
        <w:rPr>
          <w:rFonts w:ascii="Times New Roman" w:hAnsi="Times New Roman" w:cs="Times New Roman"/>
        </w:rPr>
        <w:t xml:space="preserve">racker’ lists all the children in alphabetical order, in separate year group tabs. By a process of including an ‘X’ in relevant cells, it is possible to quickly identify many different aspects </w:t>
      </w:r>
      <w:r w:rsidR="0019047D">
        <w:rPr>
          <w:rFonts w:ascii="Times New Roman" w:hAnsi="Times New Roman" w:cs="Times New Roman"/>
        </w:rPr>
        <w:t>related to each</w:t>
      </w:r>
      <w:r>
        <w:rPr>
          <w:rFonts w:ascii="Times New Roman" w:hAnsi="Times New Roman" w:cs="Times New Roman"/>
        </w:rPr>
        <w:t xml:space="preserve"> child. These aspects are grouped under the following headings:</w:t>
      </w:r>
    </w:p>
    <w:p w14:paraId="54CFE43E" w14:textId="77777777" w:rsidR="0019047D" w:rsidRDefault="0019047D" w:rsidP="00DC744C">
      <w:pPr>
        <w:pStyle w:val="Default"/>
        <w:jc w:val="both"/>
        <w:rPr>
          <w:rFonts w:ascii="Times New Roman" w:hAnsi="Times New Roman" w:cs="Times New Roman"/>
        </w:rPr>
      </w:pPr>
    </w:p>
    <w:p w14:paraId="43A8B294" w14:textId="5EAABEAE" w:rsidR="00583787" w:rsidRDefault="00583787" w:rsidP="00583787">
      <w:pPr>
        <w:pStyle w:val="Default"/>
        <w:numPr>
          <w:ilvl w:val="0"/>
          <w:numId w:val="92"/>
        </w:numPr>
        <w:jc w:val="both"/>
        <w:rPr>
          <w:rFonts w:ascii="Times New Roman" w:hAnsi="Times New Roman" w:cs="Times New Roman"/>
        </w:rPr>
      </w:pPr>
      <w:r>
        <w:rPr>
          <w:rFonts w:ascii="Times New Roman" w:hAnsi="Times New Roman" w:cs="Times New Roman"/>
        </w:rPr>
        <w:t>Attendance</w:t>
      </w:r>
    </w:p>
    <w:p w14:paraId="5762149E" w14:textId="621914EB" w:rsidR="00583787" w:rsidRDefault="00583787" w:rsidP="00583787">
      <w:pPr>
        <w:pStyle w:val="Default"/>
        <w:numPr>
          <w:ilvl w:val="0"/>
          <w:numId w:val="92"/>
        </w:numPr>
        <w:jc w:val="both"/>
        <w:rPr>
          <w:rFonts w:ascii="Times New Roman" w:hAnsi="Times New Roman" w:cs="Times New Roman"/>
        </w:rPr>
      </w:pPr>
      <w:r>
        <w:rPr>
          <w:rFonts w:ascii="Times New Roman" w:hAnsi="Times New Roman" w:cs="Times New Roman"/>
        </w:rPr>
        <w:t>Incidents</w:t>
      </w:r>
    </w:p>
    <w:p w14:paraId="7744695D" w14:textId="53BE4372" w:rsidR="00583787" w:rsidRDefault="00583787" w:rsidP="00583787">
      <w:pPr>
        <w:pStyle w:val="Default"/>
        <w:numPr>
          <w:ilvl w:val="0"/>
          <w:numId w:val="92"/>
        </w:numPr>
        <w:jc w:val="both"/>
        <w:rPr>
          <w:rFonts w:ascii="Times New Roman" w:hAnsi="Times New Roman" w:cs="Times New Roman"/>
        </w:rPr>
      </w:pPr>
      <w:r>
        <w:rPr>
          <w:rFonts w:ascii="Times New Roman" w:hAnsi="Times New Roman" w:cs="Times New Roman"/>
        </w:rPr>
        <w:t>Behaviour Support</w:t>
      </w:r>
    </w:p>
    <w:p w14:paraId="452E5431" w14:textId="56E21AEF" w:rsidR="00583787" w:rsidRDefault="00583787" w:rsidP="00583787">
      <w:pPr>
        <w:pStyle w:val="Default"/>
        <w:numPr>
          <w:ilvl w:val="0"/>
          <w:numId w:val="92"/>
        </w:numPr>
        <w:jc w:val="both"/>
        <w:rPr>
          <w:rFonts w:ascii="Times New Roman" w:hAnsi="Times New Roman" w:cs="Times New Roman"/>
        </w:rPr>
      </w:pPr>
      <w:r>
        <w:rPr>
          <w:rFonts w:ascii="Times New Roman" w:hAnsi="Times New Roman" w:cs="Times New Roman"/>
        </w:rPr>
        <w:t>Support</w:t>
      </w:r>
    </w:p>
    <w:p w14:paraId="3B30220F" w14:textId="36FE86A4" w:rsidR="00583787" w:rsidRDefault="00583787" w:rsidP="00583787">
      <w:pPr>
        <w:pStyle w:val="Default"/>
        <w:numPr>
          <w:ilvl w:val="0"/>
          <w:numId w:val="92"/>
        </w:numPr>
        <w:jc w:val="both"/>
        <w:rPr>
          <w:rFonts w:ascii="Times New Roman" w:hAnsi="Times New Roman" w:cs="Times New Roman"/>
        </w:rPr>
      </w:pPr>
      <w:r>
        <w:rPr>
          <w:rFonts w:ascii="Times New Roman" w:hAnsi="Times New Roman" w:cs="Times New Roman"/>
        </w:rPr>
        <w:t>Safeguarding / Family Support</w:t>
      </w:r>
    </w:p>
    <w:p w14:paraId="5D801054" w14:textId="73B33CFB" w:rsidR="00583787" w:rsidRDefault="00583787" w:rsidP="00583787">
      <w:pPr>
        <w:pStyle w:val="Default"/>
        <w:numPr>
          <w:ilvl w:val="0"/>
          <w:numId w:val="92"/>
        </w:numPr>
        <w:jc w:val="both"/>
        <w:rPr>
          <w:rFonts w:ascii="Times New Roman" w:hAnsi="Times New Roman" w:cs="Times New Roman"/>
        </w:rPr>
      </w:pPr>
      <w:r>
        <w:rPr>
          <w:rFonts w:ascii="Times New Roman" w:hAnsi="Times New Roman" w:cs="Times New Roman"/>
        </w:rPr>
        <w:t>SEND</w:t>
      </w:r>
    </w:p>
    <w:p w14:paraId="3E376EB5" w14:textId="253121C0" w:rsidR="00583787" w:rsidRDefault="00583787" w:rsidP="00583787">
      <w:pPr>
        <w:pStyle w:val="Default"/>
        <w:numPr>
          <w:ilvl w:val="0"/>
          <w:numId w:val="92"/>
        </w:numPr>
        <w:jc w:val="both"/>
        <w:rPr>
          <w:rFonts w:ascii="Times New Roman" w:hAnsi="Times New Roman" w:cs="Times New Roman"/>
        </w:rPr>
      </w:pPr>
      <w:r>
        <w:rPr>
          <w:rFonts w:ascii="Times New Roman" w:hAnsi="Times New Roman" w:cs="Times New Roman"/>
        </w:rPr>
        <w:t>Vulnerable</w:t>
      </w:r>
    </w:p>
    <w:p w14:paraId="68E87B65" w14:textId="77777777" w:rsidR="00583787" w:rsidRDefault="00583787" w:rsidP="00DC744C">
      <w:pPr>
        <w:pStyle w:val="Default"/>
        <w:jc w:val="both"/>
        <w:rPr>
          <w:rFonts w:ascii="Times New Roman" w:hAnsi="Times New Roman" w:cs="Times New Roman"/>
        </w:rPr>
      </w:pPr>
    </w:p>
    <w:p w14:paraId="10ED891D" w14:textId="472C76BA" w:rsidR="00583787" w:rsidRDefault="00583787" w:rsidP="00DC744C">
      <w:pPr>
        <w:pStyle w:val="Default"/>
        <w:jc w:val="both"/>
        <w:rPr>
          <w:rFonts w:ascii="Times New Roman" w:hAnsi="Times New Roman" w:cs="Times New Roman"/>
        </w:rPr>
      </w:pPr>
      <w:r>
        <w:rPr>
          <w:rFonts w:ascii="Times New Roman" w:hAnsi="Times New Roman" w:cs="Times New Roman"/>
        </w:rPr>
        <w:t xml:space="preserve">The Tracker is checked and updated as appropriate, every Monday, by the </w:t>
      </w:r>
      <w:proofErr w:type="gramStart"/>
      <w:r>
        <w:rPr>
          <w:rFonts w:ascii="Times New Roman" w:hAnsi="Times New Roman" w:cs="Times New Roman"/>
        </w:rPr>
        <w:t>Headteacher;</w:t>
      </w:r>
      <w:proofErr w:type="gramEnd"/>
      <w:r>
        <w:rPr>
          <w:rFonts w:ascii="Times New Roman" w:hAnsi="Times New Roman" w:cs="Times New Roman"/>
        </w:rPr>
        <w:t xml:space="preserve"> who </w:t>
      </w:r>
      <w:r w:rsidR="00615EC7">
        <w:rPr>
          <w:rFonts w:ascii="Times New Roman" w:hAnsi="Times New Roman" w:cs="Times New Roman"/>
        </w:rPr>
        <w:t xml:space="preserve">ensures there is accurate synchronicity between the Tracker and information recorded on </w:t>
      </w:r>
      <w:proofErr w:type="spellStart"/>
      <w:r w:rsidR="00615EC7">
        <w:rPr>
          <w:rFonts w:ascii="Times New Roman" w:hAnsi="Times New Roman" w:cs="Times New Roman"/>
        </w:rPr>
        <w:t>Scholarpack</w:t>
      </w:r>
      <w:proofErr w:type="spellEnd"/>
      <w:r w:rsidR="00615EC7">
        <w:rPr>
          <w:rFonts w:ascii="Times New Roman" w:hAnsi="Times New Roman" w:cs="Times New Roman"/>
        </w:rPr>
        <w:t xml:space="preserve"> related to Attendance, Incidents, Behaviour Support, Support and Safeguarding / Family Support. </w:t>
      </w:r>
    </w:p>
    <w:p w14:paraId="0FD3AAAB" w14:textId="46472794" w:rsidR="00615EC7" w:rsidRDefault="00615EC7" w:rsidP="00DC744C">
      <w:pPr>
        <w:pStyle w:val="Default"/>
        <w:jc w:val="both"/>
        <w:rPr>
          <w:rFonts w:ascii="Times New Roman" w:hAnsi="Times New Roman" w:cs="Times New Roman"/>
        </w:rPr>
      </w:pPr>
    </w:p>
    <w:p w14:paraId="32C64137" w14:textId="3172778C" w:rsidR="00615EC7" w:rsidRDefault="00615EC7" w:rsidP="00DC744C">
      <w:pPr>
        <w:pStyle w:val="Default"/>
        <w:jc w:val="both"/>
        <w:rPr>
          <w:rFonts w:ascii="Times New Roman" w:hAnsi="Times New Roman" w:cs="Times New Roman"/>
        </w:rPr>
      </w:pPr>
      <w:r>
        <w:rPr>
          <w:rFonts w:ascii="Times New Roman" w:hAnsi="Times New Roman" w:cs="Times New Roman"/>
        </w:rPr>
        <w:t xml:space="preserve">The Tracker can also be accessed by the Deputy Headteacher (who is also the Deputy DSL), the SENDCo and the two Teaching Assistants who provide </w:t>
      </w:r>
      <w:proofErr w:type="gramStart"/>
      <w:r>
        <w:rPr>
          <w:rFonts w:ascii="Times New Roman" w:hAnsi="Times New Roman" w:cs="Times New Roman"/>
        </w:rPr>
        <w:t>the majority of</w:t>
      </w:r>
      <w:proofErr w:type="gramEnd"/>
      <w:r>
        <w:rPr>
          <w:rFonts w:ascii="Times New Roman" w:hAnsi="Times New Roman" w:cs="Times New Roman"/>
        </w:rPr>
        <w:t xml:space="preserve"> pastoral support to children in the school. Thus, these other staff are able to amend the Tracker as</w:t>
      </w:r>
      <w:r w:rsidR="0019047D">
        <w:rPr>
          <w:rFonts w:ascii="Times New Roman" w:hAnsi="Times New Roman" w:cs="Times New Roman"/>
        </w:rPr>
        <w:t>,</w:t>
      </w:r>
      <w:r>
        <w:rPr>
          <w:rFonts w:ascii="Times New Roman" w:hAnsi="Times New Roman" w:cs="Times New Roman"/>
        </w:rPr>
        <w:t xml:space="preserve"> and when, it is appropriate to do so; for </w:t>
      </w:r>
      <w:proofErr w:type="gramStart"/>
      <w:r>
        <w:rPr>
          <w:rFonts w:ascii="Times New Roman" w:hAnsi="Times New Roman" w:cs="Times New Roman"/>
        </w:rPr>
        <w:t>example</w:t>
      </w:r>
      <w:proofErr w:type="gramEnd"/>
      <w:r>
        <w:rPr>
          <w:rFonts w:ascii="Times New Roman" w:hAnsi="Times New Roman" w:cs="Times New Roman"/>
        </w:rPr>
        <w:t xml:space="preserve"> when a child is open to ELSA, has received specific SEND support or is now classed as being ‘vulnerable’ etc.</w:t>
      </w:r>
    </w:p>
    <w:p w14:paraId="2A3A8CF4" w14:textId="7381302F" w:rsidR="00615EC7" w:rsidRDefault="00615EC7" w:rsidP="00DC744C">
      <w:pPr>
        <w:pStyle w:val="Default"/>
        <w:jc w:val="both"/>
        <w:rPr>
          <w:rFonts w:ascii="Times New Roman" w:hAnsi="Times New Roman" w:cs="Times New Roman"/>
        </w:rPr>
      </w:pPr>
    </w:p>
    <w:p w14:paraId="3E226EB0" w14:textId="0DA9F850" w:rsidR="0019047D" w:rsidRDefault="0019047D" w:rsidP="00DC744C">
      <w:pPr>
        <w:pStyle w:val="Default"/>
        <w:jc w:val="both"/>
        <w:rPr>
          <w:rFonts w:ascii="Times New Roman" w:hAnsi="Times New Roman" w:cs="Times New Roman"/>
        </w:rPr>
      </w:pPr>
    </w:p>
    <w:p w14:paraId="4CA7C64A" w14:textId="77777777" w:rsidR="00BA4FAA" w:rsidRDefault="00BA4FAA" w:rsidP="00DC744C">
      <w:pPr>
        <w:pStyle w:val="Default"/>
        <w:jc w:val="both"/>
        <w:rPr>
          <w:rFonts w:ascii="Times New Roman" w:hAnsi="Times New Roman" w:cs="Times New Roman"/>
        </w:rPr>
      </w:pPr>
    </w:p>
    <w:p w14:paraId="05D43DAD" w14:textId="77777777" w:rsidR="00BA4FAA" w:rsidRDefault="00BA4FAA" w:rsidP="00DC744C">
      <w:pPr>
        <w:pStyle w:val="Default"/>
        <w:jc w:val="both"/>
        <w:rPr>
          <w:rFonts w:ascii="Times New Roman" w:hAnsi="Times New Roman" w:cs="Times New Roman"/>
        </w:rPr>
      </w:pPr>
    </w:p>
    <w:p w14:paraId="741C0F3B" w14:textId="709091E5" w:rsidR="0019047D" w:rsidRPr="00476403" w:rsidRDefault="0019047D" w:rsidP="00476403">
      <w:pPr>
        <w:pStyle w:val="Heading2"/>
      </w:pPr>
      <w:bookmarkStart w:id="15" w:name="_Toc143761219"/>
      <w:r w:rsidRPr="0019047D">
        <w:t>Personal Development, Behaviour and Welfare Monitoring</w:t>
      </w:r>
      <w:bookmarkEnd w:id="15"/>
    </w:p>
    <w:p w14:paraId="23FAF2B3" w14:textId="57F168F5" w:rsidR="00615EC7" w:rsidRDefault="00615EC7" w:rsidP="00DC744C">
      <w:pPr>
        <w:pStyle w:val="Default"/>
        <w:jc w:val="both"/>
        <w:rPr>
          <w:rFonts w:ascii="Times New Roman" w:hAnsi="Times New Roman" w:cs="Times New Roman"/>
        </w:rPr>
      </w:pPr>
      <w:r>
        <w:rPr>
          <w:rFonts w:ascii="Times New Roman" w:hAnsi="Times New Roman" w:cs="Times New Roman"/>
        </w:rPr>
        <w:t xml:space="preserve">When the Headteacher carries out </w:t>
      </w:r>
      <w:proofErr w:type="spellStart"/>
      <w:r>
        <w:rPr>
          <w:rFonts w:ascii="Times New Roman" w:hAnsi="Times New Roman" w:cs="Times New Roman"/>
        </w:rPr>
        <w:t>scrutinies</w:t>
      </w:r>
      <w:proofErr w:type="spellEnd"/>
      <w:r>
        <w:rPr>
          <w:rFonts w:ascii="Times New Roman" w:hAnsi="Times New Roman" w:cs="Times New Roman"/>
        </w:rPr>
        <w:t xml:space="preserve"> related to ‘Personal Development, Behaviour and Welfare’</w:t>
      </w:r>
      <w:r w:rsidR="0019047D">
        <w:rPr>
          <w:rFonts w:ascii="Times New Roman" w:hAnsi="Times New Roman" w:cs="Times New Roman"/>
        </w:rPr>
        <w:t xml:space="preserve">, various aspects of the whole </w:t>
      </w:r>
      <w:proofErr w:type="spellStart"/>
      <w:r w:rsidR="0019047D">
        <w:rPr>
          <w:rFonts w:ascii="Times New Roman" w:hAnsi="Times New Roman" w:cs="Times New Roman"/>
        </w:rPr>
        <w:t>scholarpack</w:t>
      </w:r>
      <w:proofErr w:type="spellEnd"/>
      <w:r w:rsidR="0019047D">
        <w:rPr>
          <w:rFonts w:ascii="Times New Roman" w:hAnsi="Times New Roman" w:cs="Times New Roman"/>
        </w:rPr>
        <w:t xml:space="preserve"> system are analysed, such as first aid incidents and behavioural incidents. The data from such analysis is triangulated with that from the BJA Tracker, break/lunch observations and Pupil Voice, to identify any trends, gaps, anomalies etc. The results and conclusions of which are passed to relevant staff members such as the senior midday supervisor and the e-safety lead, as well as to relevant Governors such as the Safeguarding Governor, H&amp;S </w:t>
      </w:r>
      <w:proofErr w:type="gramStart"/>
      <w:r w:rsidR="0019047D">
        <w:rPr>
          <w:rFonts w:ascii="Times New Roman" w:hAnsi="Times New Roman" w:cs="Times New Roman"/>
        </w:rPr>
        <w:t>Governor</w:t>
      </w:r>
      <w:proofErr w:type="gramEnd"/>
      <w:r w:rsidR="0019047D">
        <w:rPr>
          <w:rFonts w:ascii="Times New Roman" w:hAnsi="Times New Roman" w:cs="Times New Roman"/>
        </w:rPr>
        <w:t xml:space="preserve"> and Chair of the Governing Body. </w:t>
      </w:r>
      <w:r w:rsidR="00BA4FAA">
        <w:rPr>
          <w:rFonts w:ascii="Times New Roman" w:hAnsi="Times New Roman" w:cs="Times New Roman"/>
        </w:rPr>
        <w:t>Where appropriate, changes are made to policy and practice, and/or training/re-training is sourced and provided.</w:t>
      </w:r>
    </w:p>
    <w:p w14:paraId="2AFDD44F" w14:textId="66C6A6D3" w:rsidR="00615EC7" w:rsidRDefault="00615EC7" w:rsidP="00DC744C">
      <w:pPr>
        <w:pStyle w:val="Default"/>
        <w:jc w:val="both"/>
        <w:rPr>
          <w:rFonts w:ascii="Times New Roman" w:hAnsi="Times New Roman" w:cs="Times New Roman"/>
        </w:rPr>
      </w:pPr>
    </w:p>
    <w:p w14:paraId="02B86463" w14:textId="77777777" w:rsidR="00DC744C" w:rsidRPr="00203595" w:rsidRDefault="00DC744C" w:rsidP="00304245">
      <w:pPr>
        <w:spacing w:after="0" w:line="276" w:lineRule="auto"/>
        <w:ind w:right="26"/>
        <w:jc w:val="both"/>
        <w:rPr>
          <w:rFonts w:ascii="Times New Roman" w:hAnsi="Times New Roman"/>
          <w:b/>
          <w:szCs w:val="20"/>
        </w:rPr>
      </w:pPr>
    </w:p>
    <w:p w14:paraId="688566F3" w14:textId="360F572C" w:rsidR="00C30535" w:rsidRPr="00476403" w:rsidRDefault="0019047D" w:rsidP="00476403">
      <w:pPr>
        <w:pStyle w:val="Heading1"/>
      </w:pPr>
      <w:r>
        <w:rPr>
          <w:szCs w:val="20"/>
        </w:rPr>
        <w:br w:type="page"/>
      </w:r>
      <w:bookmarkStart w:id="16" w:name="_Toc143761220"/>
      <w:r w:rsidR="00C30535" w:rsidRPr="00BA4FAA">
        <w:lastRenderedPageBreak/>
        <w:t>Supporting the child and partnership with parents</w:t>
      </w:r>
      <w:bookmarkEnd w:id="16"/>
    </w:p>
    <w:p w14:paraId="60CB7362" w14:textId="77777777" w:rsidR="00C30535" w:rsidRPr="00BA4FAA" w:rsidRDefault="00441DC5" w:rsidP="00304245">
      <w:pPr>
        <w:spacing w:after="0" w:line="276" w:lineRule="auto"/>
        <w:ind w:right="26"/>
        <w:jc w:val="both"/>
        <w:rPr>
          <w:rFonts w:ascii="Times New Roman" w:hAnsi="Times New Roman"/>
          <w:sz w:val="24"/>
          <w:szCs w:val="24"/>
        </w:rPr>
      </w:pPr>
      <w:r w:rsidRPr="00BA4FAA">
        <w:rPr>
          <w:rFonts w:ascii="Times New Roman" w:hAnsi="Times New Roman"/>
          <w:sz w:val="24"/>
          <w:szCs w:val="24"/>
        </w:rPr>
        <w:t>Branston Junior Academy</w:t>
      </w:r>
      <w:r w:rsidR="00C30535" w:rsidRPr="00BA4FAA">
        <w:rPr>
          <w:rFonts w:ascii="Times New Roman" w:hAnsi="Times New Roman"/>
          <w:sz w:val="24"/>
          <w:szCs w:val="24"/>
        </w:rPr>
        <w:t xml:space="preserve"> recognises that the child’s welfare is</w:t>
      </w:r>
      <w:r w:rsidR="0016305D" w:rsidRPr="00BA4FAA">
        <w:rPr>
          <w:rFonts w:ascii="Times New Roman" w:hAnsi="Times New Roman"/>
          <w:sz w:val="24"/>
          <w:szCs w:val="24"/>
        </w:rPr>
        <w:t xml:space="preserve"> </w:t>
      </w:r>
      <w:r w:rsidR="00DC5F45" w:rsidRPr="00BA4FAA">
        <w:rPr>
          <w:rFonts w:ascii="Times New Roman" w:hAnsi="Times New Roman"/>
          <w:sz w:val="24"/>
          <w:szCs w:val="24"/>
        </w:rPr>
        <w:t>paramount,</w:t>
      </w:r>
      <w:r w:rsidR="00C30535" w:rsidRPr="00BA4FAA">
        <w:rPr>
          <w:rFonts w:ascii="Times New Roman" w:hAnsi="Times New Roman"/>
          <w:sz w:val="24"/>
          <w:szCs w:val="24"/>
        </w:rPr>
        <w:t xml:space="preserve"> and that good child protection and safeguarding practice and outcomes rely on a positive, open and honest working partnership with </w:t>
      </w:r>
      <w:proofErr w:type="gramStart"/>
      <w:r w:rsidR="00C30535" w:rsidRPr="00BA4FAA">
        <w:rPr>
          <w:rFonts w:ascii="Times New Roman" w:hAnsi="Times New Roman"/>
          <w:sz w:val="24"/>
          <w:szCs w:val="24"/>
        </w:rPr>
        <w:t>parents</w:t>
      </w:r>
      <w:proofErr w:type="gramEnd"/>
    </w:p>
    <w:p w14:paraId="78166126" w14:textId="77777777" w:rsidR="00C30535" w:rsidRPr="00BA4FAA" w:rsidRDefault="00C30535" w:rsidP="00304245">
      <w:pPr>
        <w:spacing w:before="120" w:after="0" w:line="276" w:lineRule="auto"/>
        <w:ind w:right="28"/>
        <w:jc w:val="both"/>
        <w:rPr>
          <w:rFonts w:ascii="Times New Roman" w:hAnsi="Times New Roman"/>
          <w:sz w:val="24"/>
          <w:szCs w:val="24"/>
        </w:rPr>
      </w:pPr>
      <w:r w:rsidRPr="00BA4FAA">
        <w:rPr>
          <w:rFonts w:ascii="Times New Roman" w:hAnsi="Times New Roman"/>
          <w:sz w:val="24"/>
          <w:szCs w:val="24"/>
        </w:rPr>
        <w:t>Whilst we may, on a rare occasion, need to make referrals without consultation with parents, we will make every effort to maintain a positive working relationship with them whilst fulfilling our duties to protect any child</w:t>
      </w:r>
      <w:r w:rsidR="00DC5F45" w:rsidRPr="00BA4FAA">
        <w:rPr>
          <w:rFonts w:ascii="Times New Roman" w:hAnsi="Times New Roman"/>
          <w:sz w:val="24"/>
          <w:szCs w:val="24"/>
        </w:rPr>
        <w:t>.</w:t>
      </w:r>
    </w:p>
    <w:p w14:paraId="0D99D3E3" w14:textId="77777777" w:rsidR="00C30535" w:rsidRPr="00BA4FAA" w:rsidRDefault="00C30535" w:rsidP="00304245">
      <w:pPr>
        <w:spacing w:before="120" w:after="0" w:line="276" w:lineRule="auto"/>
        <w:ind w:right="28"/>
        <w:jc w:val="both"/>
        <w:rPr>
          <w:rFonts w:ascii="Times New Roman" w:hAnsi="Times New Roman"/>
          <w:sz w:val="24"/>
          <w:szCs w:val="24"/>
        </w:rPr>
      </w:pPr>
      <w:r w:rsidRPr="00BA4FAA">
        <w:rPr>
          <w:rFonts w:ascii="Times New Roman" w:hAnsi="Times New Roman"/>
          <w:sz w:val="24"/>
          <w:szCs w:val="24"/>
        </w:rPr>
        <w:t>We will also provide a secure, caring, supportive and protective relationship for the child. Children will be given a proper explanation (appropriate to age and understanding) of what action is being taken on their behalf and why.</w:t>
      </w:r>
    </w:p>
    <w:p w14:paraId="6162604A" w14:textId="77777777" w:rsidR="002A7571" w:rsidRPr="00BA4FAA" w:rsidRDefault="00C30535" w:rsidP="00304245">
      <w:pPr>
        <w:spacing w:before="120" w:after="0" w:line="276" w:lineRule="auto"/>
        <w:ind w:right="28"/>
        <w:jc w:val="both"/>
        <w:rPr>
          <w:rFonts w:ascii="Times New Roman" w:hAnsi="Times New Roman"/>
          <w:sz w:val="24"/>
          <w:szCs w:val="24"/>
        </w:rPr>
      </w:pPr>
      <w:r w:rsidRPr="00BA4FAA">
        <w:rPr>
          <w:rFonts w:ascii="Times New Roman" w:hAnsi="Times New Roman"/>
          <w:sz w:val="24"/>
          <w:szCs w:val="24"/>
        </w:rPr>
        <w:t xml:space="preserve">We will endeavour always to preserve the privacy, dignity and right to confidentiality of the child and parents. The </w:t>
      </w:r>
      <w:r w:rsidR="00FF058C" w:rsidRPr="00BA4FAA">
        <w:rPr>
          <w:rFonts w:ascii="Times New Roman" w:hAnsi="Times New Roman"/>
          <w:sz w:val="24"/>
          <w:szCs w:val="24"/>
        </w:rPr>
        <w:t>DSL</w:t>
      </w:r>
      <w:r w:rsidRPr="00BA4FAA">
        <w:rPr>
          <w:rFonts w:ascii="Times New Roman" w:hAnsi="Times New Roman"/>
          <w:sz w:val="24"/>
          <w:szCs w:val="24"/>
        </w:rPr>
        <w:t xml:space="preserve"> will determine which members of staff need to know personal information and what they need to know for the purpose of supporting and protecting the child.</w:t>
      </w:r>
    </w:p>
    <w:p w14:paraId="1614D2E6" w14:textId="77777777" w:rsidR="009348E7" w:rsidRPr="00203595" w:rsidRDefault="009348E7" w:rsidP="00304245">
      <w:pPr>
        <w:jc w:val="both"/>
        <w:rPr>
          <w:rFonts w:ascii="Times New Roman" w:hAnsi="Times New Roman"/>
          <w:b/>
          <w:szCs w:val="20"/>
          <w:u w:val="single"/>
        </w:rPr>
      </w:pPr>
    </w:p>
    <w:p w14:paraId="7B210BBC" w14:textId="77777777" w:rsidR="00BA4FAA" w:rsidRDefault="00BA4FAA" w:rsidP="00304245">
      <w:pPr>
        <w:jc w:val="both"/>
        <w:rPr>
          <w:rFonts w:ascii="Times New Roman" w:hAnsi="Times New Roman"/>
          <w:b/>
          <w:szCs w:val="20"/>
        </w:rPr>
      </w:pPr>
    </w:p>
    <w:p w14:paraId="37EB7721" w14:textId="3A4EC67A" w:rsidR="00784BE0" w:rsidRPr="00BA4FAA" w:rsidRDefault="00E62140" w:rsidP="00476403">
      <w:pPr>
        <w:pStyle w:val="Heading1"/>
      </w:pPr>
      <w:bookmarkStart w:id="17" w:name="_Toc143761221"/>
      <w:r w:rsidRPr="00BA4FAA">
        <w:t>Child</w:t>
      </w:r>
      <w:r w:rsidR="005704F2" w:rsidRPr="00BA4FAA">
        <w:t xml:space="preserve"> Information</w:t>
      </w:r>
      <w:bookmarkEnd w:id="17"/>
    </w:p>
    <w:p w14:paraId="580F256E" w14:textId="77777777" w:rsidR="00BA4FAA" w:rsidRDefault="00BE0963" w:rsidP="00BA4FAA">
      <w:pPr>
        <w:spacing w:line="276" w:lineRule="auto"/>
        <w:ind w:left="540" w:hanging="540"/>
        <w:jc w:val="both"/>
        <w:rPr>
          <w:rFonts w:ascii="Times New Roman" w:hAnsi="Times New Roman"/>
          <w:b/>
          <w:sz w:val="24"/>
          <w:szCs w:val="24"/>
        </w:rPr>
      </w:pPr>
      <w:r w:rsidRPr="00BA4FAA">
        <w:rPr>
          <w:rFonts w:ascii="Times New Roman" w:hAnsi="Times New Roman"/>
          <w:b/>
          <w:sz w:val="24"/>
          <w:szCs w:val="24"/>
        </w:rPr>
        <w:t>T</w:t>
      </w:r>
      <w:r w:rsidR="00784BE0" w:rsidRPr="00BA4FAA">
        <w:rPr>
          <w:rFonts w:ascii="Times New Roman" w:hAnsi="Times New Roman"/>
          <w:b/>
          <w:sz w:val="24"/>
          <w:szCs w:val="24"/>
        </w:rPr>
        <w:t>o keep children safe and provide appropriate care for them</w:t>
      </w:r>
      <w:r w:rsidR="00015196" w:rsidRPr="00BA4FAA">
        <w:rPr>
          <w:rFonts w:ascii="Times New Roman" w:hAnsi="Times New Roman"/>
          <w:b/>
          <w:sz w:val="24"/>
          <w:szCs w:val="24"/>
        </w:rPr>
        <w:t>,</w:t>
      </w:r>
      <w:r w:rsidR="00784BE0" w:rsidRPr="00BA4FAA">
        <w:rPr>
          <w:rFonts w:ascii="Times New Roman" w:hAnsi="Times New Roman"/>
          <w:b/>
          <w:sz w:val="24"/>
          <w:szCs w:val="24"/>
        </w:rPr>
        <w:t xml:space="preserve"> </w:t>
      </w:r>
      <w:r w:rsidR="001E7BFD" w:rsidRPr="00BA4FAA">
        <w:rPr>
          <w:rFonts w:ascii="Times New Roman" w:hAnsi="Times New Roman"/>
          <w:b/>
          <w:sz w:val="24"/>
          <w:szCs w:val="24"/>
        </w:rPr>
        <w:t>we</w:t>
      </w:r>
      <w:r w:rsidR="00472FC3" w:rsidRPr="00BA4FAA">
        <w:rPr>
          <w:rFonts w:ascii="Times New Roman" w:hAnsi="Times New Roman"/>
          <w:b/>
          <w:sz w:val="24"/>
          <w:szCs w:val="24"/>
        </w:rPr>
        <w:t xml:space="preserve"> </w:t>
      </w:r>
      <w:r w:rsidR="00784BE0" w:rsidRPr="00BA4FAA">
        <w:rPr>
          <w:rFonts w:ascii="Times New Roman" w:hAnsi="Times New Roman"/>
          <w:b/>
          <w:sz w:val="24"/>
          <w:szCs w:val="24"/>
        </w:rPr>
        <w:t>require</w:t>
      </w:r>
      <w:r w:rsidR="00472FC3" w:rsidRPr="00BA4FAA">
        <w:rPr>
          <w:rFonts w:ascii="Times New Roman" w:hAnsi="Times New Roman"/>
          <w:b/>
          <w:sz w:val="24"/>
          <w:szCs w:val="24"/>
        </w:rPr>
        <w:t xml:space="preserve"> </w:t>
      </w:r>
      <w:r w:rsidR="00784BE0" w:rsidRPr="00BA4FAA">
        <w:rPr>
          <w:rFonts w:ascii="Times New Roman" w:hAnsi="Times New Roman"/>
          <w:b/>
          <w:sz w:val="24"/>
          <w:szCs w:val="24"/>
        </w:rPr>
        <w:t>accurate an</w:t>
      </w:r>
      <w:r w:rsidR="00FF7D7C" w:rsidRPr="00BA4FAA">
        <w:rPr>
          <w:rFonts w:ascii="Times New Roman" w:hAnsi="Times New Roman"/>
          <w:b/>
          <w:sz w:val="24"/>
          <w:szCs w:val="24"/>
        </w:rPr>
        <w:t>d</w:t>
      </w:r>
      <w:r w:rsidR="00BC177D" w:rsidRPr="00BA4FAA">
        <w:rPr>
          <w:rFonts w:ascii="Times New Roman" w:hAnsi="Times New Roman"/>
          <w:b/>
          <w:sz w:val="24"/>
          <w:szCs w:val="24"/>
        </w:rPr>
        <w:t xml:space="preserve"> </w:t>
      </w:r>
      <w:r w:rsidR="00784BE0" w:rsidRPr="00BA4FAA">
        <w:rPr>
          <w:rFonts w:ascii="Times New Roman" w:hAnsi="Times New Roman"/>
          <w:b/>
          <w:sz w:val="24"/>
          <w:szCs w:val="24"/>
        </w:rPr>
        <w:t xml:space="preserve">up to </w:t>
      </w:r>
      <w:proofErr w:type="gramStart"/>
      <w:r w:rsidR="00784BE0" w:rsidRPr="00BA4FAA">
        <w:rPr>
          <w:rFonts w:ascii="Times New Roman" w:hAnsi="Times New Roman"/>
          <w:b/>
          <w:sz w:val="24"/>
          <w:szCs w:val="24"/>
        </w:rPr>
        <w:t>date</w:t>
      </w:r>
      <w:proofErr w:type="gramEnd"/>
      <w:r w:rsidR="00784BE0" w:rsidRPr="00BA4FAA">
        <w:rPr>
          <w:rFonts w:ascii="Times New Roman" w:hAnsi="Times New Roman"/>
          <w:b/>
          <w:sz w:val="24"/>
          <w:szCs w:val="24"/>
        </w:rPr>
        <w:t xml:space="preserve"> </w:t>
      </w:r>
    </w:p>
    <w:p w14:paraId="1BC5ED19" w14:textId="553E74AE" w:rsidR="00784BE0" w:rsidRPr="00BA4FAA" w:rsidRDefault="00784BE0" w:rsidP="00BA4FAA">
      <w:pPr>
        <w:spacing w:line="276" w:lineRule="auto"/>
        <w:ind w:left="540" w:hanging="540"/>
        <w:jc w:val="both"/>
        <w:rPr>
          <w:rFonts w:ascii="Times New Roman" w:hAnsi="Times New Roman"/>
          <w:b/>
          <w:sz w:val="24"/>
          <w:szCs w:val="24"/>
        </w:rPr>
      </w:pPr>
      <w:r w:rsidRPr="00BA4FAA">
        <w:rPr>
          <w:rFonts w:ascii="Times New Roman" w:hAnsi="Times New Roman"/>
          <w:b/>
          <w:sz w:val="24"/>
          <w:szCs w:val="24"/>
        </w:rPr>
        <w:t xml:space="preserve">information </w:t>
      </w:r>
      <w:r w:rsidR="001E7BFD" w:rsidRPr="00BA4FAA">
        <w:rPr>
          <w:rFonts w:ascii="Times New Roman" w:hAnsi="Times New Roman"/>
          <w:b/>
          <w:sz w:val="24"/>
          <w:szCs w:val="24"/>
        </w:rPr>
        <w:t>about</w:t>
      </w:r>
      <w:r w:rsidRPr="00BA4FAA">
        <w:rPr>
          <w:rFonts w:ascii="Times New Roman" w:hAnsi="Times New Roman"/>
          <w:sz w:val="24"/>
          <w:szCs w:val="24"/>
        </w:rPr>
        <w:t>:</w:t>
      </w:r>
    </w:p>
    <w:p w14:paraId="13258A70" w14:textId="77777777" w:rsidR="00784BE0" w:rsidRPr="00BA4FAA" w:rsidRDefault="00954B4C" w:rsidP="00304245">
      <w:pPr>
        <w:numPr>
          <w:ilvl w:val="0"/>
          <w:numId w:val="1"/>
        </w:numPr>
        <w:tabs>
          <w:tab w:val="clear" w:pos="720"/>
        </w:tabs>
        <w:spacing w:after="0" w:line="276" w:lineRule="auto"/>
        <w:ind w:left="540" w:hanging="540"/>
        <w:jc w:val="both"/>
        <w:rPr>
          <w:rFonts w:ascii="Times New Roman" w:hAnsi="Times New Roman"/>
          <w:sz w:val="24"/>
          <w:szCs w:val="24"/>
        </w:rPr>
      </w:pPr>
      <w:r w:rsidRPr="00BA4FAA">
        <w:rPr>
          <w:rFonts w:ascii="Times New Roman" w:hAnsi="Times New Roman"/>
          <w:sz w:val="24"/>
          <w:szCs w:val="24"/>
        </w:rPr>
        <w:t>names</w:t>
      </w:r>
      <w:r w:rsidR="00784BE0" w:rsidRPr="00BA4FAA">
        <w:rPr>
          <w:rFonts w:ascii="Times New Roman" w:hAnsi="Times New Roman"/>
          <w:sz w:val="24"/>
          <w:szCs w:val="24"/>
        </w:rPr>
        <w:t>, contact details and relationship to the child of any persons wit</w:t>
      </w:r>
      <w:r w:rsidR="00CB0499" w:rsidRPr="00BA4FAA">
        <w:rPr>
          <w:rFonts w:ascii="Times New Roman" w:hAnsi="Times New Roman"/>
          <w:sz w:val="24"/>
          <w:szCs w:val="24"/>
        </w:rPr>
        <w:t xml:space="preserve">h whom the child normally </w:t>
      </w:r>
      <w:proofErr w:type="gramStart"/>
      <w:r w:rsidR="00CB0499" w:rsidRPr="00BA4FAA">
        <w:rPr>
          <w:rFonts w:ascii="Times New Roman" w:hAnsi="Times New Roman"/>
          <w:sz w:val="24"/>
          <w:szCs w:val="24"/>
        </w:rPr>
        <w:t>lives</w:t>
      </w:r>
      <w:proofErr w:type="gramEnd"/>
    </w:p>
    <w:p w14:paraId="223CA090" w14:textId="77777777" w:rsidR="00784BE0" w:rsidRPr="00BA4FAA" w:rsidRDefault="00784BE0"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names and contact details of all persons with parental responsibility (if different from above)</w:t>
      </w:r>
    </w:p>
    <w:p w14:paraId="0AE87ECB" w14:textId="77777777" w:rsidR="00784BE0" w:rsidRPr="00BA4FAA" w:rsidRDefault="00784BE0"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emergency contact details (if different from above)</w:t>
      </w:r>
      <w:r w:rsidR="00015196" w:rsidRPr="00BA4FAA">
        <w:rPr>
          <w:rFonts w:ascii="Times New Roman" w:hAnsi="Times New Roman"/>
          <w:sz w:val="24"/>
          <w:szCs w:val="24"/>
        </w:rPr>
        <w:t>.</w:t>
      </w:r>
      <w:r w:rsidRPr="00BA4FAA">
        <w:rPr>
          <w:rFonts w:ascii="Times New Roman" w:hAnsi="Times New Roman"/>
          <w:sz w:val="24"/>
          <w:szCs w:val="24"/>
        </w:rPr>
        <w:t xml:space="preserve"> </w:t>
      </w:r>
      <w:r w:rsidR="00015196" w:rsidRPr="00BA4FAA">
        <w:rPr>
          <w:rFonts w:ascii="Times New Roman" w:hAnsi="Times New Roman"/>
          <w:sz w:val="24"/>
          <w:szCs w:val="24"/>
        </w:rPr>
        <w:t xml:space="preserve">We need to know </w:t>
      </w:r>
      <w:r w:rsidRPr="00BA4FAA">
        <w:rPr>
          <w:rFonts w:ascii="Times New Roman" w:hAnsi="Times New Roman"/>
          <w:sz w:val="24"/>
          <w:szCs w:val="24"/>
        </w:rPr>
        <w:t xml:space="preserve">that if the person(s) with parental responsibility is unable to collect </w:t>
      </w:r>
      <w:r w:rsidR="001E7BFD" w:rsidRPr="00BA4FAA">
        <w:rPr>
          <w:rFonts w:ascii="Times New Roman" w:hAnsi="Times New Roman"/>
          <w:sz w:val="24"/>
          <w:szCs w:val="24"/>
        </w:rPr>
        <w:t>their</w:t>
      </w:r>
      <w:r w:rsidR="00015196" w:rsidRPr="00BA4FAA">
        <w:rPr>
          <w:rFonts w:ascii="Times New Roman" w:hAnsi="Times New Roman"/>
          <w:sz w:val="24"/>
          <w:szCs w:val="24"/>
        </w:rPr>
        <w:t xml:space="preserve"> child</w:t>
      </w:r>
      <w:r w:rsidRPr="00BA4FAA">
        <w:rPr>
          <w:rFonts w:ascii="Times New Roman" w:hAnsi="Times New Roman"/>
          <w:sz w:val="24"/>
          <w:szCs w:val="24"/>
        </w:rPr>
        <w:t xml:space="preserve">, </w:t>
      </w:r>
      <w:r w:rsidR="001E7BFD" w:rsidRPr="00BA4FAA">
        <w:rPr>
          <w:rFonts w:ascii="Times New Roman" w:hAnsi="Times New Roman"/>
          <w:sz w:val="24"/>
          <w:szCs w:val="24"/>
        </w:rPr>
        <w:t>there is someone known to us who can</w:t>
      </w:r>
      <w:r w:rsidR="00472FC3" w:rsidRPr="00BA4FAA">
        <w:rPr>
          <w:rFonts w:ascii="Times New Roman" w:hAnsi="Times New Roman"/>
          <w:sz w:val="24"/>
          <w:szCs w:val="24"/>
        </w:rPr>
        <w:t xml:space="preserve"> </w:t>
      </w:r>
      <w:r w:rsidRPr="00BA4FAA">
        <w:rPr>
          <w:rFonts w:ascii="Times New Roman" w:hAnsi="Times New Roman"/>
          <w:sz w:val="24"/>
          <w:szCs w:val="24"/>
        </w:rPr>
        <w:t xml:space="preserve">collect the child and keep them safe until either the person(s) with parental responsibility is available or a more suitable arrangement is made. </w:t>
      </w:r>
      <w:r w:rsidR="00015196" w:rsidRPr="00BA4FAA">
        <w:rPr>
          <w:rFonts w:ascii="Times New Roman" w:hAnsi="Times New Roman"/>
          <w:sz w:val="24"/>
          <w:szCs w:val="24"/>
        </w:rPr>
        <w:t>We need</w:t>
      </w:r>
      <w:r w:rsidRPr="00BA4FAA">
        <w:rPr>
          <w:rFonts w:ascii="Times New Roman" w:hAnsi="Times New Roman"/>
          <w:sz w:val="24"/>
          <w:szCs w:val="24"/>
        </w:rPr>
        <w:t xml:space="preserve"> more than one emergency </w:t>
      </w:r>
      <w:r w:rsidR="00221E1D" w:rsidRPr="00BA4FAA">
        <w:rPr>
          <w:rFonts w:ascii="Times New Roman" w:hAnsi="Times New Roman"/>
          <w:sz w:val="24"/>
          <w:szCs w:val="24"/>
        </w:rPr>
        <w:t>contact,</w:t>
      </w:r>
      <w:r w:rsidR="001E7BFD" w:rsidRPr="00BA4FAA">
        <w:rPr>
          <w:rFonts w:ascii="Times New Roman" w:hAnsi="Times New Roman"/>
          <w:sz w:val="24"/>
          <w:szCs w:val="24"/>
        </w:rPr>
        <w:t xml:space="preserve"> so we have</w:t>
      </w:r>
      <w:r w:rsidR="00472FC3" w:rsidRPr="00BA4FAA">
        <w:rPr>
          <w:rFonts w:ascii="Times New Roman" w:hAnsi="Times New Roman"/>
          <w:sz w:val="24"/>
          <w:szCs w:val="24"/>
        </w:rPr>
        <w:t xml:space="preserve"> </w:t>
      </w:r>
      <w:r w:rsidRPr="00BA4FAA">
        <w:rPr>
          <w:rFonts w:ascii="Times New Roman" w:hAnsi="Times New Roman"/>
          <w:sz w:val="24"/>
          <w:szCs w:val="24"/>
        </w:rPr>
        <w:t xml:space="preserve">additional options to make contact with a responsible adult when </w:t>
      </w:r>
      <w:r w:rsidR="00472FC3" w:rsidRPr="00BA4FAA">
        <w:rPr>
          <w:rFonts w:ascii="Times New Roman" w:hAnsi="Times New Roman"/>
          <w:sz w:val="24"/>
          <w:szCs w:val="24"/>
        </w:rPr>
        <w:t xml:space="preserve">there is </w:t>
      </w:r>
      <w:r w:rsidRPr="00BA4FAA">
        <w:rPr>
          <w:rFonts w:ascii="Times New Roman" w:hAnsi="Times New Roman"/>
          <w:sz w:val="24"/>
          <w:szCs w:val="24"/>
        </w:rPr>
        <w:t xml:space="preserve">a welfare and/or safeguarding </w:t>
      </w:r>
      <w:proofErr w:type="gramStart"/>
      <w:r w:rsidRPr="00BA4FAA">
        <w:rPr>
          <w:rFonts w:ascii="Times New Roman" w:hAnsi="Times New Roman"/>
          <w:sz w:val="24"/>
          <w:szCs w:val="24"/>
        </w:rPr>
        <w:t>concern</w:t>
      </w:r>
      <w:proofErr w:type="gramEnd"/>
    </w:p>
    <w:p w14:paraId="1454FA5B" w14:textId="77777777" w:rsidR="00784BE0" w:rsidRPr="00BA4FAA" w:rsidRDefault="00784BE0"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a</w:t>
      </w:r>
      <w:r w:rsidR="00B76B02" w:rsidRPr="00BA4FAA">
        <w:rPr>
          <w:rFonts w:ascii="Times New Roman" w:hAnsi="Times New Roman"/>
          <w:sz w:val="24"/>
          <w:szCs w:val="24"/>
        </w:rPr>
        <w:t>ny relevant court order</w:t>
      </w:r>
      <w:r w:rsidRPr="00BA4FAA">
        <w:rPr>
          <w:rFonts w:ascii="Times New Roman" w:hAnsi="Times New Roman"/>
          <w:sz w:val="24"/>
          <w:szCs w:val="24"/>
        </w:rPr>
        <w:t xml:space="preserve"> in place including those which affect any person’s access to the child (</w:t>
      </w:r>
      <w:r w:rsidR="00221E1D" w:rsidRPr="00BA4FAA">
        <w:rPr>
          <w:rFonts w:ascii="Times New Roman" w:hAnsi="Times New Roman"/>
          <w:sz w:val="24"/>
          <w:szCs w:val="24"/>
        </w:rPr>
        <w:t>e.g.,</w:t>
      </w:r>
      <w:r w:rsidRPr="00BA4FAA">
        <w:rPr>
          <w:rFonts w:ascii="Times New Roman" w:hAnsi="Times New Roman"/>
          <w:sz w:val="24"/>
          <w:szCs w:val="24"/>
        </w:rPr>
        <w:t xml:space="preserve"> Residence Order, Contact Order, Care Order, Injunctions etc.) </w:t>
      </w:r>
    </w:p>
    <w:p w14:paraId="1B1528E9" w14:textId="77777777" w:rsidR="00784BE0" w:rsidRPr="00BA4FAA" w:rsidRDefault="00784BE0"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if the child is</w:t>
      </w:r>
      <w:r w:rsidR="00BC177D" w:rsidRPr="00BA4FAA">
        <w:rPr>
          <w:rFonts w:ascii="Times New Roman" w:hAnsi="Times New Roman"/>
          <w:sz w:val="24"/>
          <w:szCs w:val="24"/>
        </w:rPr>
        <w:t>,</w:t>
      </w:r>
      <w:r w:rsidRPr="00BA4FAA">
        <w:rPr>
          <w:rFonts w:ascii="Times New Roman" w:hAnsi="Times New Roman"/>
          <w:sz w:val="24"/>
          <w:szCs w:val="24"/>
        </w:rPr>
        <w:t xml:space="preserve"> or has been subject to</w:t>
      </w:r>
      <w:r w:rsidR="00BC177D" w:rsidRPr="00BA4FAA">
        <w:rPr>
          <w:rFonts w:ascii="Times New Roman" w:hAnsi="Times New Roman"/>
          <w:sz w:val="24"/>
          <w:szCs w:val="24"/>
        </w:rPr>
        <w:t>,</w:t>
      </w:r>
      <w:r w:rsidRPr="00BA4FAA">
        <w:rPr>
          <w:rFonts w:ascii="Times New Roman" w:hAnsi="Times New Roman"/>
          <w:sz w:val="24"/>
          <w:szCs w:val="24"/>
        </w:rPr>
        <w:t xml:space="preserve"> a Child Protection Plan </w:t>
      </w:r>
    </w:p>
    <w:p w14:paraId="15CF40CC" w14:textId="77777777" w:rsidR="00784BE0" w:rsidRPr="00BA4FAA" w:rsidRDefault="00784BE0"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if the child is</w:t>
      </w:r>
      <w:r w:rsidR="00BC177D" w:rsidRPr="00BA4FAA">
        <w:rPr>
          <w:rFonts w:ascii="Times New Roman" w:hAnsi="Times New Roman"/>
          <w:sz w:val="24"/>
          <w:szCs w:val="24"/>
        </w:rPr>
        <w:t>,</w:t>
      </w:r>
      <w:r w:rsidRPr="00BA4FAA">
        <w:rPr>
          <w:rFonts w:ascii="Times New Roman" w:hAnsi="Times New Roman"/>
          <w:sz w:val="24"/>
          <w:szCs w:val="24"/>
        </w:rPr>
        <w:t xml:space="preserve"> or has been subject to</w:t>
      </w:r>
      <w:r w:rsidR="00BC177D" w:rsidRPr="00BA4FAA">
        <w:rPr>
          <w:rFonts w:ascii="Times New Roman" w:hAnsi="Times New Roman"/>
          <w:sz w:val="24"/>
          <w:szCs w:val="24"/>
        </w:rPr>
        <w:t>,</w:t>
      </w:r>
      <w:r w:rsidRPr="00BA4FAA">
        <w:rPr>
          <w:rFonts w:ascii="Times New Roman" w:hAnsi="Times New Roman"/>
          <w:sz w:val="24"/>
          <w:szCs w:val="24"/>
        </w:rPr>
        <w:t xml:space="preserve"> </w:t>
      </w:r>
      <w:r w:rsidR="00620265" w:rsidRPr="00BA4FAA">
        <w:rPr>
          <w:rFonts w:ascii="Times New Roman" w:hAnsi="Times New Roman"/>
          <w:sz w:val="24"/>
          <w:szCs w:val="24"/>
        </w:rPr>
        <w:t>an Early Help Assessment (EH</w:t>
      </w:r>
      <w:r w:rsidRPr="00BA4FAA">
        <w:rPr>
          <w:rFonts w:ascii="Times New Roman" w:hAnsi="Times New Roman"/>
          <w:sz w:val="24"/>
          <w:szCs w:val="24"/>
        </w:rPr>
        <w:t>A) o</w:t>
      </w:r>
      <w:r w:rsidR="00954B4C" w:rsidRPr="00BA4FAA">
        <w:rPr>
          <w:rFonts w:ascii="Times New Roman" w:hAnsi="Times New Roman"/>
          <w:sz w:val="24"/>
          <w:szCs w:val="24"/>
        </w:rPr>
        <w:t xml:space="preserve">r Child </w:t>
      </w:r>
      <w:proofErr w:type="gramStart"/>
      <w:r w:rsidR="00954B4C" w:rsidRPr="00BA4FAA">
        <w:rPr>
          <w:rFonts w:ascii="Times New Roman" w:hAnsi="Times New Roman"/>
          <w:sz w:val="24"/>
          <w:szCs w:val="24"/>
        </w:rPr>
        <w:t>In</w:t>
      </w:r>
      <w:proofErr w:type="gramEnd"/>
      <w:r w:rsidR="00954B4C" w:rsidRPr="00BA4FAA">
        <w:rPr>
          <w:rFonts w:ascii="Times New Roman" w:hAnsi="Times New Roman"/>
          <w:sz w:val="24"/>
          <w:szCs w:val="24"/>
        </w:rPr>
        <w:t xml:space="preserve"> Need (CIN) processes</w:t>
      </w:r>
    </w:p>
    <w:p w14:paraId="4AF596E5" w14:textId="42F9225E" w:rsidR="00620265" w:rsidRPr="00BA4FAA" w:rsidRDefault="00CB0499"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i</w:t>
      </w:r>
      <w:r w:rsidR="00620265" w:rsidRPr="00BA4FAA">
        <w:rPr>
          <w:rFonts w:ascii="Times New Roman" w:hAnsi="Times New Roman"/>
          <w:sz w:val="24"/>
          <w:szCs w:val="24"/>
        </w:rPr>
        <w:t>f t</w:t>
      </w:r>
      <w:r w:rsidR="00F14997" w:rsidRPr="00BA4FAA">
        <w:rPr>
          <w:rFonts w:ascii="Times New Roman" w:hAnsi="Times New Roman"/>
          <w:sz w:val="24"/>
          <w:szCs w:val="24"/>
        </w:rPr>
        <w:t xml:space="preserve">he child is a </w:t>
      </w:r>
      <w:r w:rsidR="00082D78">
        <w:rPr>
          <w:rFonts w:ascii="Times New Roman" w:hAnsi="Times New Roman"/>
          <w:sz w:val="24"/>
          <w:szCs w:val="24"/>
        </w:rPr>
        <w:t>Child in Care</w:t>
      </w:r>
      <w:r w:rsidR="00FD35C7" w:rsidRPr="00BA4FAA">
        <w:rPr>
          <w:rFonts w:ascii="Times New Roman" w:hAnsi="Times New Roman"/>
          <w:sz w:val="24"/>
          <w:szCs w:val="24"/>
        </w:rPr>
        <w:t xml:space="preserve"> or </w:t>
      </w:r>
      <w:r w:rsidR="00082D78">
        <w:rPr>
          <w:rFonts w:ascii="Times New Roman" w:hAnsi="Times New Roman"/>
          <w:sz w:val="24"/>
          <w:szCs w:val="24"/>
        </w:rPr>
        <w:t>child previously in care</w:t>
      </w:r>
    </w:p>
    <w:p w14:paraId="4AAA9F4A" w14:textId="77777777" w:rsidR="00620265" w:rsidRPr="00BA4FAA" w:rsidRDefault="00472FC3"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name and contact detail</w:t>
      </w:r>
      <w:r w:rsidR="00FF058C" w:rsidRPr="00BA4FAA">
        <w:rPr>
          <w:rFonts w:ascii="Times New Roman" w:hAnsi="Times New Roman"/>
          <w:sz w:val="24"/>
          <w:szCs w:val="24"/>
        </w:rPr>
        <w:t>s</w:t>
      </w:r>
      <w:r w:rsidRPr="00BA4FAA">
        <w:rPr>
          <w:rFonts w:ascii="Times New Roman" w:hAnsi="Times New Roman"/>
          <w:sz w:val="24"/>
          <w:szCs w:val="24"/>
        </w:rPr>
        <w:t xml:space="preserve"> of </w:t>
      </w:r>
      <w:r w:rsidR="00FF058C" w:rsidRPr="00BA4FAA">
        <w:rPr>
          <w:rFonts w:ascii="Times New Roman" w:hAnsi="Times New Roman"/>
          <w:sz w:val="24"/>
          <w:szCs w:val="24"/>
        </w:rPr>
        <w:t xml:space="preserve">the child's </w:t>
      </w:r>
      <w:r w:rsidRPr="00BA4FAA">
        <w:rPr>
          <w:rFonts w:ascii="Times New Roman" w:hAnsi="Times New Roman"/>
          <w:sz w:val="24"/>
          <w:szCs w:val="24"/>
        </w:rPr>
        <w:t>G</w:t>
      </w:r>
      <w:r w:rsidR="00954B4C" w:rsidRPr="00BA4FAA">
        <w:rPr>
          <w:rFonts w:ascii="Times New Roman" w:hAnsi="Times New Roman"/>
          <w:sz w:val="24"/>
          <w:szCs w:val="24"/>
        </w:rPr>
        <w:t>P</w:t>
      </w:r>
    </w:p>
    <w:p w14:paraId="0EADBA65" w14:textId="77777777" w:rsidR="00620265" w:rsidRPr="00BA4FAA" w:rsidRDefault="00620265" w:rsidP="00304245">
      <w:pPr>
        <w:numPr>
          <w:ilvl w:val="0"/>
          <w:numId w:val="1"/>
        </w:numPr>
        <w:tabs>
          <w:tab w:val="clear" w:pos="720"/>
        </w:tabs>
        <w:spacing w:before="120" w:after="0" w:line="276" w:lineRule="auto"/>
        <w:ind w:left="540" w:hanging="540"/>
        <w:jc w:val="both"/>
        <w:rPr>
          <w:rFonts w:ascii="Times New Roman" w:hAnsi="Times New Roman"/>
          <w:sz w:val="24"/>
          <w:szCs w:val="24"/>
        </w:rPr>
      </w:pPr>
      <w:r w:rsidRPr="00BA4FAA">
        <w:rPr>
          <w:rFonts w:ascii="Times New Roman" w:hAnsi="Times New Roman"/>
          <w:sz w:val="24"/>
          <w:szCs w:val="24"/>
        </w:rPr>
        <w:t xml:space="preserve">any other factors which may impact on the safety and welfare of the </w:t>
      </w:r>
      <w:proofErr w:type="gramStart"/>
      <w:r w:rsidRPr="00BA4FAA">
        <w:rPr>
          <w:rFonts w:ascii="Times New Roman" w:hAnsi="Times New Roman"/>
          <w:sz w:val="24"/>
          <w:szCs w:val="24"/>
        </w:rPr>
        <w:t>child</w:t>
      </w:r>
      <w:proofErr w:type="gramEnd"/>
      <w:r w:rsidRPr="00BA4FAA">
        <w:rPr>
          <w:rFonts w:ascii="Times New Roman" w:hAnsi="Times New Roman"/>
          <w:sz w:val="24"/>
          <w:szCs w:val="24"/>
        </w:rPr>
        <w:t xml:space="preserve"> </w:t>
      </w:r>
    </w:p>
    <w:p w14:paraId="39D4665F" w14:textId="77777777" w:rsidR="00620265" w:rsidRPr="00BA4FAA" w:rsidRDefault="00620265" w:rsidP="00304245">
      <w:pPr>
        <w:pStyle w:val="CommentText"/>
        <w:jc w:val="both"/>
        <w:rPr>
          <w:sz w:val="24"/>
          <w:szCs w:val="24"/>
          <w:lang w:val="en-GB"/>
        </w:rPr>
      </w:pPr>
    </w:p>
    <w:p w14:paraId="24680E66" w14:textId="77777777" w:rsidR="00620265" w:rsidRPr="00BA4FAA" w:rsidRDefault="00620265" w:rsidP="00304245">
      <w:pPr>
        <w:pStyle w:val="CommentText"/>
        <w:spacing w:line="276" w:lineRule="auto"/>
        <w:jc w:val="both"/>
        <w:rPr>
          <w:sz w:val="24"/>
          <w:szCs w:val="24"/>
          <w:lang w:val="en-GB"/>
        </w:rPr>
      </w:pPr>
      <w:r w:rsidRPr="00BA4FAA">
        <w:rPr>
          <w:sz w:val="24"/>
          <w:szCs w:val="24"/>
        </w:rPr>
        <w:t>The school will collate, store and agree access to this information, ensuring all information held electronically is stored securely with due regard to meeting data protection and safeguarding requirements.</w:t>
      </w:r>
      <w:r w:rsidR="000D5B5F" w:rsidRPr="00BA4FAA">
        <w:rPr>
          <w:sz w:val="24"/>
          <w:szCs w:val="24"/>
          <w:lang w:val="en-GB"/>
        </w:rPr>
        <w:t xml:space="preserve"> Schools need to make sure this information is accurate. We encourage parents to keep us informed of any changes </w:t>
      </w:r>
      <w:r w:rsidR="00FF058C" w:rsidRPr="00BA4FAA">
        <w:rPr>
          <w:sz w:val="24"/>
          <w:szCs w:val="24"/>
          <w:lang w:val="en-GB"/>
        </w:rPr>
        <w:t>to the basic contact information that we hold at any time but in addition to this</w:t>
      </w:r>
      <w:r w:rsidR="000D5B5F" w:rsidRPr="00BA4FAA">
        <w:rPr>
          <w:sz w:val="24"/>
          <w:szCs w:val="24"/>
          <w:lang w:val="en-GB"/>
        </w:rPr>
        <w:t xml:space="preserve"> our school will check information for all children at least on an annual basis. </w:t>
      </w:r>
    </w:p>
    <w:p w14:paraId="46FD2842" w14:textId="77777777" w:rsidR="00FF7D7C" w:rsidRPr="00203595" w:rsidRDefault="00FF7D7C" w:rsidP="00304245">
      <w:pPr>
        <w:spacing w:after="0" w:line="240" w:lineRule="auto"/>
        <w:jc w:val="both"/>
        <w:rPr>
          <w:rFonts w:ascii="Times New Roman" w:hAnsi="Times New Roman"/>
          <w:b/>
          <w:szCs w:val="20"/>
        </w:rPr>
      </w:pPr>
    </w:p>
    <w:p w14:paraId="78FE5792" w14:textId="77777777" w:rsidR="006C5180" w:rsidRPr="00BA4FAA" w:rsidRDefault="006C5180" w:rsidP="00476403">
      <w:pPr>
        <w:pStyle w:val="Heading1"/>
      </w:pPr>
      <w:bookmarkStart w:id="18" w:name="_Toc143761222"/>
      <w:r w:rsidRPr="00BA4FAA">
        <w:lastRenderedPageBreak/>
        <w:t>Transfer of files</w:t>
      </w:r>
      <w:bookmarkEnd w:id="18"/>
    </w:p>
    <w:p w14:paraId="78821256" w14:textId="77777777" w:rsidR="00BA4FAA" w:rsidRDefault="00BA4FAA" w:rsidP="00304245">
      <w:pPr>
        <w:spacing w:line="276" w:lineRule="auto"/>
        <w:ind w:right="26"/>
        <w:jc w:val="both"/>
        <w:rPr>
          <w:rFonts w:ascii="Times New Roman" w:hAnsi="Times New Roman"/>
          <w:sz w:val="24"/>
          <w:szCs w:val="24"/>
        </w:rPr>
      </w:pPr>
    </w:p>
    <w:p w14:paraId="311743CA" w14:textId="078B2E6D" w:rsidR="00BA4FAA" w:rsidRDefault="00BA4FAA" w:rsidP="00476403">
      <w:pPr>
        <w:pStyle w:val="Heading2"/>
      </w:pPr>
      <w:bookmarkStart w:id="19" w:name="_Toc143761223"/>
      <w:r w:rsidRPr="00BA4FAA">
        <w:t>On admission to BJA</w:t>
      </w:r>
      <w:bookmarkEnd w:id="19"/>
    </w:p>
    <w:p w14:paraId="33CA33D9" w14:textId="55F30770" w:rsidR="00BA4FAA" w:rsidRDefault="00BA4FAA" w:rsidP="00304245">
      <w:pPr>
        <w:spacing w:line="276" w:lineRule="auto"/>
        <w:ind w:right="26"/>
        <w:jc w:val="both"/>
        <w:rPr>
          <w:rFonts w:ascii="Times New Roman" w:hAnsi="Times New Roman"/>
          <w:sz w:val="24"/>
          <w:szCs w:val="24"/>
        </w:rPr>
      </w:pPr>
      <w:r>
        <w:rPr>
          <w:rFonts w:ascii="Times New Roman" w:hAnsi="Times New Roman"/>
          <w:sz w:val="24"/>
          <w:szCs w:val="24"/>
        </w:rPr>
        <w:t xml:space="preserve">When a child starts at Branston Junior Academy, all transfer sheets provided by the departing school, are </w:t>
      </w:r>
      <w:proofErr w:type="gramStart"/>
      <w:r>
        <w:rPr>
          <w:rFonts w:ascii="Times New Roman" w:hAnsi="Times New Roman"/>
          <w:sz w:val="24"/>
          <w:szCs w:val="24"/>
        </w:rPr>
        <w:t>completed</w:t>
      </w:r>
      <w:proofErr w:type="gramEnd"/>
      <w:r>
        <w:rPr>
          <w:rFonts w:ascii="Times New Roman" w:hAnsi="Times New Roman"/>
          <w:sz w:val="24"/>
          <w:szCs w:val="24"/>
        </w:rPr>
        <w:t xml:space="preserve"> and signed by the Headteacher and returned to the school. A copy is kept by </w:t>
      </w:r>
      <w:proofErr w:type="gramStart"/>
      <w:r>
        <w:rPr>
          <w:rFonts w:ascii="Times New Roman" w:hAnsi="Times New Roman"/>
          <w:sz w:val="24"/>
          <w:szCs w:val="24"/>
        </w:rPr>
        <w:t>BJA, and</w:t>
      </w:r>
      <w:proofErr w:type="gramEnd"/>
      <w:r>
        <w:rPr>
          <w:rFonts w:ascii="Times New Roman" w:hAnsi="Times New Roman"/>
          <w:sz w:val="24"/>
          <w:szCs w:val="24"/>
        </w:rPr>
        <w:t xml:space="preserve"> stored in a whole-school ‘transfer file’ which is stored in the secure cupboard in the headteacher’s office.</w:t>
      </w:r>
    </w:p>
    <w:p w14:paraId="0180C380" w14:textId="4C83C927" w:rsidR="00BA4FAA" w:rsidRDefault="00BA4FAA" w:rsidP="00304245">
      <w:pPr>
        <w:spacing w:line="276" w:lineRule="auto"/>
        <w:ind w:right="26"/>
        <w:jc w:val="both"/>
        <w:rPr>
          <w:rFonts w:ascii="Times New Roman" w:hAnsi="Times New Roman"/>
          <w:sz w:val="24"/>
          <w:szCs w:val="24"/>
        </w:rPr>
      </w:pPr>
      <w:r>
        <w:rPr>
          <w:rFonts w:ascii="Times New Roman" w:hAnsi="Times New Roman"/>
          <w:sz w:val="24"/>
          <w:szCs w:val="24"/>
        </w:rPr>
        <w:t>Where possible, a meeting or discussion is arranged between relevant staff (DSL, SENDCo) of the departing school and BJA, to be sure that all relevant information is passed from one school to the other and all nuances are understood by BJA.</w:t>
      </w:r>
    </w:p>
    <w:p w14:paraId="7180DA8C" w14:textId="77777777" w:rsidR="008D0295" w:rsidRDefault="00BA4FAA" w:rsidP="00304245">
      <w:pPr>
        <w:spacing w:line="276" w:lineRule="auto"/>
        <w:ind w:right="26"/>
        <w:jc w:val="both"/>
        <w:rPr>
          <w:rFonts w:ascii="Times New Roman" w:hAnsi="Times New Roman"/>
          <w:sz w:val="24"/>
          <w:szCs w:val="24"/>
        </w:rPr>
      </w:pPr>
      <w:r>
        <w:rPr>
          <w:rFonts w:ascii="Times New Roman" w:hAnsi="Times New Roman"/>
          <w:sz w:val="24"/>
          <w:szCs w:val="24"/>
        </w:rPr>
        <w:t>The headteacher examines all paperwork pertaining to a new child starting at the school and sifts through</w:t>
      </w:r>
      <w:r w:rsidR="008D0295">
        <w:rPr>
          <w:rFonts w:ascii="Times New Roman" w:hAnsi="Times New Roman"/>
          <w:sz w:val="24"/>
          <w:szCs w:val="24"/>
        </w:rPr>
        <w:t xml:space="preserve">: </w:t>
      </w:r>
      <w:r>
        <w:rPr>
          <w:rFonts w:ascii="Times New Roman" w:hAnsi="Times New Roman"/>
          <w:sz w:val="24"/>
          <w:szCs w:val="24"/>
        </w:rPr>
        <w:t xml:space="preserve"> </w:t>
      </w:r>
    </w:p>
    <w:p w14:paraId="0E86E455" w14:textId="77777777" w:rsidR="008D0295" w:rsidRDefault="00BA4FAA" w:rsidP="008D0295">
      <w:pPr>
        <w:numPr>
          <w:ilvl w:val="0"/>
          <w:numId w:val="93"/>
        </w:numPr>
        <w:spacing w:line="276" w:lineRule="auto"/>
        <w:ind w:right="26"/>
        <w:jc w:val="both"/>
        <w:rPr>
          <w:rFonts w:ascii="Times New Roman" w:hAnsi="Times New Roman"/>
          <w:sz w:val="24"/>
          <w:szCs w:val="24"/>
        </w:rPr>
      </w:pPr>
      <w:r>
        <w:rPr>
          <w:rFonts w:ascii="Times New Roman" w:hAnsi="Times New Roman"/>
          <w:sz w:val="24"/>
          <w:szCs w:val="24"/>
        </w:rPr>
        <w:t xml:space="preserve">which documents are related to </w:t>
      </w:r>
      <w:r w:rsidRPr="008D0295">
        <w:rPr>
          <w:rFonts w:ascii="Times New Roman" w:hAnsi="Times New Roman"/>
          <w:sz w:val="24"/>
          <w:szCs w:val="24"/>
        </w:rPr>
        <w:t xml:space="preserve">SEND, which are subsequently passed to the </w:t>
      </w:r>
      <w:proofErr w:type="gramStart"/>
      <w:r w:rsidRPr="008D0295">
        <w:rPr>
          <w:rFonts w:ascii="Times New Roman" w:hAnsi="Times New Roman"/>
          <w:sz w:val="24"/>
          <w:szCs w:val="24"/>
        </w:rPr>
        <w:t>SENDCo;</w:t>
      </w:r>
      <w:proofErr w:type="gramEnd"/>
      <w:r w:rsidRPr="008D0295">
        <w:rPr>
          <w:rFonts w:ascii="Times New Roman" w:hAnsi="Times New Roman"/>
          <w:sz w:val="24"/>
          <w:szCs w:val="24"/>
        </w:rPr>
        <w:t xml:space="preserve"> </w:t>
      </w:r>
    </w:p>
    <w:p w14:paraId="133DF0FE" w14:textId="77777777" w:rsidR="008D0295" w:rsidRDefault="00BA4FAA" w:rsidP="008D0295">
      <w:pPr>
        <w:numPr>
          <w:ilvl w:val="0"/>
          <w:numId w:val="93"/>
        </w:numPr>
        <w:spacing w:line="276" w:lineRule="auto"/>
        <w:ind w:right="26"/>
        <w:jc w:val="both"/>
        <w:rPr>
          <w:rFonts w:ascii="Times New Roman" w:hAnsi="Times New Roman"/>
          <w:sz w:val="24"/>
          <w:szCs w:val="24"/>
        </w:rPr>
      </w:pPr>
      <w:r w:rsidRPr="008D0295">
        <w:rPr>
          <w:rFonts w:ascii="Times New Roman" w:hAnsi="Times New Roman"/>
          <w:sz w:val="24"/>
          <w:szCs w:val="24"/>
        </w:rPr>
        <w:t>which documents are related solely to academic attainment and achievement, which are passed to the relevant Class Teacher (who stores in their own classroom in a filing cabinet</w:t>
      </w:r>
      <w:proofErr w:type="gramStart"/>
      <w:r w:rsidRPr="008D0295">
        <w:rPr>
          <w:rFonts w:ascii="Times New Roman" w:hAnsi="Times New Roman"/>
          <w:sz w:val="24"/>
          <w:szCs w:val="24"/>
        </w:rPr>
        <w:t>);</w:t>
      </w:r>
      <w:proofErr w:type="gramEnd"/>
      <w:r w:rsidRPr="008D0295">
        <w:rPr>
          <w:rFonts w:ascii="Times New Roman" w:hAnsi="Times New Roman"/>
          <w:sz w:val="24"/>
          <w:szCs w:val="24"/>
        </w:rPr>
        <w:t xml:space="preserve"> </w:t>
      </w:r>
    </w:p>
    <w:p w14:paraId="44C1A208" w14:textId="1362F238" w:rsidR="008D0295" w:rsidRDefault="00BA4FAA" w:rsidP="008D0295">
      <w:pPr>
        <w:numPr>
          <w:ilvl w:val="0"/>
          <w:numId w:val="93"/>
        </w:numPr>
        <w:spacing w:line="276" w:lineRule="auto"/>
        <w:ind w:right="26"/>
        <w:jc w:val="both"/>
        <w:rPr>
          <w:rFonts w:ascii="Times New Roman" w:hAnsi="Times New Roman"/>
          <w:sz w:val="24"/>
          <w:szCs w:val="24"/>
        </w:rPr>
      </w:pPr>
      <w:r w:rsidRPr="008D0295">
        <w:rPr>
          <w:rFonts w:ascii="Times New Roman" w:hAnsi="Times New Roman"/>
          <w:sz w:val="24"/>
          <w:szCs w:val="24"/>
        </w:rPr>
        <w:t>which documents are related to safeguarding and other confidential items</w:t>
      </w:r>
      <w:r w:rsidR="008D0295">
        <w:rPr>
          <w:rFonts w:ascii="Times New Roman" w:hAnsi="Times New Roman"/>
          <w:sz w:val="24"/>
          <w:szCs w:val="24"/>
        </w:rPr>
        <w:t xml:space="preserve">, which are stored in the </w:t>
      </w:r>
      <w:r w:rsidR="001B55E7">
        <w:rPr>
          <w:rFonts w:ascii="Times New Roman" w:hAnsi="Times New Roman"/>
          <w:sz w:val="24"/>
          <w:szCs w:val="24"/>
        </w:rPr>
        <w:t>‘</w:t>
      </w:r>
      <w:r w:rsidR="001B55E7" w:rsidRPr="001B55E7">
        <w:rPr>
          <w:rFonts w:ascii="Times New Roman" w:hAnsi="Times New Roman"/>
          <w:color w:val="FF0000"/>
          <w:sz w:val="24"/>
          <w:szCs w:val="24"/>
        </w:rPr>
        <w:t>Sensitive paperwork relating to children’</w:t>
      </w:r>
      <w:r w:rsidR="008D0295" w:rsidRPr="001B55E7">
        <w:rPr>
          <w:rFonts w:ascii="Times New Roman" w:hAnsi="Times New Roman"/>
          <w:color w:val="FF0000"/>
          <w:sz w:val="24"/>
          <w:szCs w:val="24"/>
        </w:rPr>
        <w:t xml:space="preserve"> </w:t>
      </w:r>
      <w:r w:rsidR="008D0295">
        <w:rPr>
          <w:rFonts w:ascii="Times New Roman" w:hAnsi="Times New Roman"/>
          <w:sz w:val="24"/>
          <w:szCs w:val="24"/>
        </w:rPr>
        <w:t>files located in the secure cupboard in the headteacher’s office.</w:t>
      </w:r>
    </w:p>
    <w:p w14:paraId="5B1EB296" w14:textId="77777777" w:rsidR="008D0295" w:rsidRDefault="00BA4FAA" w:rsidP="008D0295">
      <w:pPr>
        <w:spacing w:line="276" w:lineRule="auto"/>
        <w:ind w:right="26"/>
        <w:jc w:val="both"/>
        <w:rPr>
          <w:rFonts w:ascii="Times New Roman" w:hAnsi="Times New Roman"/>
          <w:sz w:val="24"/>
          <w:szCs w:val="24"/>
        </w:rPr>
      </w:pPr>
      <w:r w:rsidRPr="008D0295">
        <w:rPr>
          <w:rFonts w:ascii="Times New Roman" w:hAnsi="Times New Roman"/>
          <w:sz w:val="24"/>
          <w:szCs w:val="24"/>
        </w:rPr>
        <w:t xml:space="preserve">The headteacher adds the child and relevant </w:t>
      </w:r>
      <w:r w:rsidR="008D0295">
        <w:rPr>
          <w:rFonts w:ascii="Times New Roman" w:hAnsi="Times New Roman"/>
          <w:sz w:val="24"/>
          <w:szCs w:val="24"/>
        </w:rPr>
        <w:t xml:space="preserve">past/current </w:t>
      </w:r>
      <w:r w:rsidRPr="008D0295">
        <w:rPr>
          <w:rFonts w:ascii="Times New Roman" w:hAnsi="Times New Roman"/>
          <w:sz w:val="24"/>
          <w:szCs w:val="24"/>
        </w:rPr>
        <w:t xml:space="preserve">information to the BJA Tracker, and, with the help of the SENDCo and Administrator, ensures that all relevant information is inputted onto </w:t>
      </w:r>
      <w:proofErr w:type="spellStart"/>
      <w:r w:rsidRPr="008D0295">
        <w:rPr>
          <w:rFonts w:ascii="Times New Roman" w:hAnsi="Times New Roman"/>
          <w:sz w:val="24"/>
          <w:szCs w:val="24"/>
        </w:rPr>
        <w:t>Scholarpack</w:t>
      </w:r>
      <w:proofErr w:type="spellEnd"/>
      <w:r w:rsidRPr="008D0295">
        <w:rPr>
          <w:rFonts w:ascii="Times New Roman" w:hAnsi="Times New Roman"/>
          <w:sz w:val="24"/>
          <w:szCs w:val="24"/>
        </w:rPr>
        <w:t xml:space="preserve"> for the child. </w:t>
      </w:r>
    </w:p>
    <w:p w14:paraId="370080B1" w14:textId="7E480A8E" w:rsidR="00BA4FAA" w:rsidRPr="008D0295" w:rsidRDefault="00291076" w:rsidP="008D0295">
      <w:pPr>
        <w:spacing w:line="276" w:lineRule="auto"/>
        <w:ind w:right="26"/>
        <w:jc w:val="both"/>
        <w:rPr>
          <w:rFonts w:ascii="Times New Roman" w:hAnsi="Times New Roman"/>
          <w:sz w:val="24"/>
          <w:szCs w:val="24"/>
        </w:rPr>
      </w:pPr>
      <w:r>
        <w:rPr>
          <w:rFonts w:ascii="Times New Roman" w:hAnsi="Times New Roman"/>
          <w:sz w:val="24"/>
          <w:szCs w:val="24"/>
        </w:rPr>
        <w:t>After thoroughly examining any safeguarding information, i</w:t>
      </w:r>
      <w:r w:rsidR="00425A13" w:rsidRPr="008D0295">
        <w:rPr>
          <w:rFonts w:ascii="Times New Roman" w:hAnsi="Times New Roman"/>
          <w:sz w:val="24"/>
          <w:szCs w:val="24"/>
        </w:rPr>
        <w:t xml:space="preserve">f appropriate, the Headteacher (and/or DDSL) inform relevant staff in school (Class Teacher, TA support etc) of pertinent information. If appropriate, the Headteacher (and/or DDSL) </w:t>
      </w:r>
      <w:r>
        <w:rPr>
          <w:rFonts w:ascii="Times New Roman" w:hAnsi="Times New Roman"/>
          <w:sz w:val="24"/>
          <w:szCs w:val="24"/>
        </w:rPr>
        <w:t xml:space="preserve">also </w:t>
      </w:r>
      <w:proofErr w:type="gramStart"/>
      <w:r w:rsidR="00425A13" w:rsidRPr="008D0295">
        <w:rPr>
          <w:rFonts w:ascii="Times New Roman" w:hAnsi="Times New Roman"/>
          <w:sz w:val="24"/>
          <w:szCs w:val="24"/>
        </w:rPr>
        <w:t>make</w:t>
      </w:r>
      <w:r w:rsidR="001B55E7">
        <w:rPr>
          <w:rFonts w:ascii="Times New Roman" w:hAnsi="Times New Roman"/>
          <w:sz w:val="24"/>
          <w:szCs w:val="24"/>
        </w:rPr>
        <w:t xml:space="preserve"> </w:t>
      </w:r>
      <w:r w:rsidR="00425A13" w:rsidRPr="008D0295">
        <w:rPr>
          <w:rFonts w:ascii="Times New Roman" w:hAnsi="Times New Roman"/>
          <w:sz w:val="24"/>
          <w:szCs w:val="24"/>
        </w:rPr>
        <w:t>contact with</w:t>
      </w:r>
      <w:proofErr w:type="gramEnd"/>
      <w:r w:rsidR="00425A13" w:rsidRPr="008D0295">
        <w:rPr>
          <w:rFonts w:ascii="Times New Roman" w:hAnsi="Times New Roman"/>
          <w:sz w:val="24"/>
          <w:szCs w:val="24"/>
        </w:rPr>
        <w:t xml:space="preserve"> relevant agencies which may have already been supporting the family, to ensure that they have all up-to-date information etc.</w:t>
      </w:r>
    </w:p>
    <w:p w14:paraId="4FF8AE51" w14:textId="0D5AB54E" w:rsidR="00425A13" w:rsidRDefault="00425A13" w:rsidP="00304245">
      <w:pPr>
        <w:spacing w:line="276" w:lineRule="auto"/>
        <w:ind w:right="26"/>
        <w:jc w:val="both"/>
        <w:rPr>
          <w:rFonts w:ascii="Times New Roman" w:hAnsi="Times New Roman"/>
          <w:sz w:val="24"/>
          <w:szCs w:val="24"/>
        </w:rPr>
      </w:pPr>
      <w:r>
        <w:rPr>
          <w:rFonts w:ascii="Times New Roman" w:hAnsi="Times New Roman"/>
          <w:sz w:val="24"/>
          <w:szCs w:val="24"/>
        </w:rPr>
        <w:t xml:space="preserve">The Administrator ensures that they input all relevant personal and medical information onto </w:t>
      </w:r>
      <w:proofErr w:type="spellStart"/>
      <w:r>
        <w:rPr>
          <w:rFonts w:ascii="Times New Roman" w:hAnsi="Times New Roman"/>
          <w:sz w:val="24"/>
          <w:szCs w:val="24"/>
        </w:rPr>
        <w:t>Scholarpack</w:t>
      </w:r>
      <w:proofErr w:type="spellEnd"/>
      <w:r>
        <w:rPr>
          <w:rFonts w:ascii="Times New Roman" w:hAnsi="Times New Roman"/>
          <w:sz w:val="24"/>
          <w:szCs w:val="24"/>
        </w:rPr>
        <w:t xml:space="preserve">, through the uploading of the </w:t>
      </w:r>
      <w:proofErr w:type="spellStart"/>
      <w:r>
        <w:rPr>
          <w:rFonts w:ascii="Times New Roman" w:hAnsi="Times New Roman"/>
          <w:sz w:val="24"/>
          <w:szCs w:val="24"/>
        </w:rPr>
        <w:t>ctf</w:t>
      </w:r>
      <w:proofErr w:type="spellEnd"/>
      <w:r>
        <w:rPr>
          <w:rFonts w:ascii="Times New Roman" w:hAnsi="Times New Roman"/>
          <w:sz w:val="24"/>
          <w:szCs w:val="24"/>
        </w:rPr>
        <w:t xml:space="preserve"> file. However, they also ensure that medical information is added to the whole-school register, which is made available to all relevant staff.</w:t>
      </w:r>
    </w:p>
    <w:p w14:paraId="5EE6525A" w14:textId="2BB5D9C8" w:rsidR="00BA4FAA" w:rsidRDefault="00BA4FAA" w:rsidP="00304245">
      <w:pPr>
        <w:spacing w:line="276" w:lineRule="auto"/>
        <w:ind w:right="26"/>
        <w:jc w:val="both"/>
        <w:rPr>
          <w:rFonts w:ascii="Times New Roman" w:hAnsi="Times New Roman"/>
          <w:sz w:val="24"/>
          <w:szCs w:val="24"/>
        </w:rPr>
      </w:pPr>
    </w:p>
    <w:p w14:paraId="7A7099B5" w14:textId="77777777" w:rsidR="008D0295" w:rsidRDefault="008D0295" w:rsidP="00304245">
      <w:pPr>
        <w:spacing w:line="276" w:lineRule="auto"/>
        <w:ind w:right="26"/>
        <w:jc w:val="both"/>
        <w:rPr>
          <w:rFonts w:ascii="Times New Roman" w:hAnsi="Times New Roman"/>
          <w:sz w:val="24"/>
          <w:szCs w:val="24"/>
        </w:rPr>
      </w:pPr>
    </w:p>
    <w:p w14:paraId="0F4B5FFB" w14:textId="389A1363" w:rsidR="00425A13" w:rsidRPr="00425A13" w:rsidRDefault="00425A13" w:rsidP="00476403">
      <w:pPr>
        <w:pStyle w:val="Heading2"/>
      </w:pPr>
      <w:bookmarkStart w:id="20" w:name="_Toc143761224"/>
      <w:r w:rsidRPr="00425A13">
        <w:t>On departure from BJA</w:t>
      </w:r>
      <w:bookmarkEnd w:id="20"/>
    </w:p>
    <w:p w14:paraId="7DF6BC8B" w14:textId="01E2827F" w:rsidR="00425A13" w:rsidRDefault="00425A13" w:rsidP="00304245">
      <w:pPr>
        <w:spacing w:line="276" w:lineRule="auto"/>
        <w:ind w:right="26"/>
        <w:jc w:val="both"/>
        <w:rPr>
          <w:rFonts w:ascii="Times New Roman" w:hAnsi="Times New Roman"/>
          <w:sz w:val="24"/>
          <w:szCs w:val="24"/>
        </w:rPr>
      </w:pPr>
      <w:r>
        <w:rPr>
          <w:rFonts w:ascii="Times New Roman" w:hAnsi="Times New Roman"/>
          <w:sz w:val="24"/>
          <w:szCs w:val="24"/>
        </w:rPr>
        <w:t xml:space="preserve">Prior to the departure of a child from Branston Junior Academy, the headteacher will ask the relevant Class Teacher for all academic records which have been stored in the filing cabinet in the child’s classroom. </w:t>
      </w:r>
      <w:r w:rsidR="008D0295">
        <w:rPr>
          <w:rFonts w:ascii="Times New Roman" w:hAnsi="Times New Roman"/>
          <w:sz w:val="24"/>
          <w:szCs w:val="24"/>
        </w:rPr>
        <w:t>These folders are placed in the headteacher’s office.</w:t>
      </w:r>
    </w:p>
    <w:p w14:paraId="5307F2EC" w14:textId="2A18D24B" w:rsidR="00425A13" w:rsidRDefault="00425A13" w:rsidP="00304245">
      <w:pPr>
        <w:spacing w:line="276" w:lineRule="auto"/>
        <w:ind w:right="26"/>
        <w:jc w:val="both"/>
        <w:rPr>
          <w:rFonts w:ascii="Times New Roman" w:hAnsi="Times New Roman"/>
          <w:sz w:val="24"/>
          <w:szCs w:val="24"/>
        </w:rPr>
      </w:pPr>
      <w:r>
        <w:rPr>
          <w:rFonts w:ascii="Times New Roman" w:hAnsi="Times New Roman"/>
          <w:sz w:val="24"/>
          <w:szCs w:val="24"/>
        </w:rPr>
        <w:t xml:space="preserve">The SENDCo goes through all paper records they have on file for the departing </w:t>
      </w:r>
      <w:proofErr w:type="gramStart"/>
      <w:r>
        <w:rPr>
          <w:rFonts w:ascii="Times New Roman" w:hAnsi="Times New Roman"/>
          <w:sz w:val="24"/>
          <w:szCs w:val="24"/>
        </w:rPr>
        <w:t>child, and</w:t>
      </w:r>
      <w:proofErr w:type="gramEnd"/>
      <w:r>
        <w:rPr>
          <w:rFonts w:ascii="Times New Roman" w:hAnsi="Times New Roman"/>
          <w:sz w:val="24"/>
          <w:szCs w:val="24"/>
        </w:rPr>
        <w:t xml:space="preserve"> prints out any relevant notes which have solely been made on </w:t>
      </w:r>
      <w:proofErr w:type="spellStart"/>
      <w:r>
        <w:rPr>
          <w:rFonts w:ascii="Times New Roman" w:hAnsi="Times New Roman"/>
          <w:sz w:val="24"/>
          <w:szCs w:val="24"/>
        </w:rPr>
        <w:t>scholarpack</w:t>
      </w:r>
      <w:proofErr w:type="spellEnd"/>
      <w:r>
        <w:rPr>
          <w:rFonts w:ascii="Times New Roman" w:hAnsi="Times New Roman"/>
          <w:sz w:val="24"/>
          <w:szCs w:val="24"/>
        </w:rPr>
        <w:t>.</w:t>
      </w:r>
      <w:r w:rsidR="008D0295">
        <w:rPr>
          <w:rFonts w:ascii="Times New Roman" w:hAnsi="Times New Roman"/>
          <w:sz w:val="24"/>
          <w:szCs w:val="24"/>
        </w:rPr>
        <w:t xml:space="preserve"> All SEND information is stored separately to the academic files.</w:t>
      </w:r>
    </w:p>
    <w:p w14:paraId="184F6E3E" w14:textId="0779C2D0" w:rsidR="008D0295" w:rsidRDefault="008D0295" w:rsidP="00304245">
      <w:pPr>
        <w:spacing w:line="276" w:lineRule="auto"/>
        <w:ind w:right="26"/>
        <w:jc w:val="both"/>
        <w:rPr>
          <w:rFonts w:ascii="Times New Roman" w:hAnsi="Times New Roman"/>
          <w:sz w:val="24"/>
          <w:szCs w:val="24"/>
        </w:rPr>
      </w:pPr>
      <w:r>
        <w:rPr>
          <w:rFonts w:ascii="Times New Roman" w:hAnsi="Times New Roman"/>
          <w:sz w:val="24"/>
          <w:szCs w:val="24"/>
        </w:rPr>
        <w:t xml:space="preserve">The headteacher goes through all child Protection/Safeguarding documentation stored in the secure cupboard, plus prints out all information pertaining to the child from </w:t>
      </w:r>
      <w:proofErr w:type="spellStart"/>
      <w:r>
        <w:rPr>
          <w:rFonts w:ascii="Times New Roman" w:hAnsi="Times New Roman"/>
          <w:sz w:val="24"/>
          <w:szCs w:val="24"/>
        </w:rPr>
        <w:t>scholarpack</w:t>
      </w:r>
      <w:proofErr w:type="spellEnd"/>
      <w:r>
        <w:rPr>
          <w:rFonts w:ascii="Times New Roman" w:hAnsi="Times New Roman"/>
          <w:sz w:val="24"/>
          <w:szCs w:val="24"/>
        </w:rPr>
        <w:t xml:space="preserve">. This includes safeguarding records, </w:t>
      </w:r>
      <w:r>
        <w:rPr>
          <w:rFonts w:ascii="Times New Roman" w:hAnsi="Times New Roman"/>
          <w:sz w:val="24"/>
          <w:szCs w:val="24"/>
        </w:rPr>
        <w:lastRenderedPageBreak/>
        <w:t xml:space="preserve">behavioural incidents, support records etc. Each child’s documentation is placed into a separate A4 envelope and is stored separately to the academic and SEND files. </w:t>
      </w:r>
    </w:p>
    <w:p w14:paraId="65335703" w14:textId="441CE2D5" w:rsidR="008D0295" w:rsidRDefault="008D0295" w:rsidP="00304245">
      <w:pPr>
        <w:spacing w:line="276" w:lineRule="auto"/>
        <w:ind w:right="26"/>
        <w:jc w:val="both"/>
        <w:rPr>
          <w:rFonts w:ascii="Times New Roman" w:hAnsi="Times New Roman"/>
          <w:sz w:val="24"/>
          <w:szCs w:val="24"/>
        </w:rPr>
      </w:pPr>
      <w:r>
        <w:rPr>
          <w:rFonts w:ascii="Times New Roman" w:hAnsi="Times New Roman"/>
          <w:sz w:val="24"/>
          <w:szCs w:val="24"/>
        </w:rPr>
        <w:t xml:space="preserve">The headteacher and SENDCo prepare relevant ‘Transfer of documentation’ sheets for each child. </w:t>
      </w:r>
    </w:p>
    <w:p w14:paraId="2336EC38" w14:textId="463DCD7D" w:rsidR="008D0295" w:rsidRDefault="008D0295" w:rsidP="00304245">
      <w:pPr>
        <w:spacing w:line="276" w:lineRule="auto"/>
        <w:ind w:right="26"/>
        <w:jc w:val="both"/>
        <w:rPr>
          <w:rFonts w:ascii="Times New Roman" w:hAnsi="Times New Roman"/>
          <w:sz w:val="24"/>
          <w:szCs w:val="24"/>
        </w:rPr>
      </w:pPr>
      <w:r>
        <w:rPr>
          <w:rFonts w:ascii="Times New Roman" w:hAnsi="Times New Roman"/>
          <w:sz w:val="24"/>
          <w:szCs w:val="24"/>
        </w:rPr>
        <w:t xml:space="preserve">Where possible both the SENDCo and the Headteacher will organise a meeting or discussion between BJA and the school to which the child is transferring. A lengthy, and informative meeting is always carried out for our Year 6 pupils when they transfer to their Secondary Schools, as staff from those schools carry out ‘transfer visits’ as part of their annual Y6-7 transition activities. </w:t>
      </w:r>
    </w:p>
    <w:p w14:paraId="4C010615" w14:textId="5E532D04" w:rsidR="008D0295" w:rsidRDefault="008D0295" w:rsidP="00304245">
      <w:pPr>
        <w:spacing w:line="276" w:lineRule="auto"/>
        <w:ind w:right="26"/>
        <w:jc w:val="both"/>
        <w:rPr>
          <w:rFonts w:ascii="Times New Roman" w:hAnsi="Times New Roman"/>
          <w:sz w:val="24"/>
          <w:szCs w:val="24"/>
        </w:rPr>
      </w:pPr>
    </w:p>
    <w:p w14:paraId="37F2E70B" w14:textId="0541BE10" w:rsidR="008D0295" w:rsidRDefault="008D0295" w:rsidP="00304245">
      <w:pPr>
        <w:spacing w:line="276" w:lineRule="auto"/>
        <w:ind w:right="26"/>
        <w:jc w:val="both"/>
        <w:rPr>
          <w:rFonts w:ascii="Times New Roman" w:hAnsi="Times New Roman"/>
          <w:sz w:val="24"/>
          <w:szCs w:val="24"/>
        </w:rPr>
      </w:pPr>
      <w:r>
        <w:rPr>
          <w:rFonts w:ascii="Times New Roman" w:hAnsi="Times New Roman"/>
          <w:sz w:val="24"/>
          <w:szCs w:val="24"/>
        </w:rPr>
        <w:t xml:space="preserve">For transfer to Secondary Schools, it is usual that </w:t>
      </w:r>
      <w:proofErr w:type="gramStart"/>
      <w:r>
        <w:rPr>
          <w:rFonts w:ascii="Times New Roman" w:hAnsi="Times New Roman"/>
          <w:sz w:val="24"/>
          <w:szCs w:val="24"/>
        </w:rPr>
        <w:t>the vast majority of</w:t>
      </w:r>
      <w:proofErr w:type="gramEnd"/>
      <w:r>
        <w:rPr>
          <w:rFonts w:ascii="Times New Roman" w:hAnsi="Times New Roman"/>
          <w:sz w:val="24"/>
          <w:szCs w:val="24"/>
        </w:rPr>
        <w:t xml:space="preserve"> information - verbal, written and printed; is transferred from Branston Junior Academy to the relevant secondary school just prior to the end of the academic year. This is so the secondary school can begin to plan appropriate adjustments and support for the individual children, prior to the starting at their schools. </w:t>
      </w:r>
    </w:p>
    <w:p w14:paraId="5223B322" w14:textId="73432AD3" w:rsidR="00AE04C1" w:rsidRPr="00BA4FAA" w:rsidRDefault="008D0295" w:rsidP="00304245">
      <w:pPr>
        <w:spacing w:line="276" w:lineRule="auto"/>
        <w:ind w:right="26"/>
        <w:jc w:val="both"/>
        <w:rPr>
          <w:rFonts w:ascii="Times New Roman" w:hAnsi="Times New Roman"/>
          <w:sz w:val="24"/>
          <w:szCs w:val="24"/>
        </w:rPr>
      </w:pPr>
      <w:r>
        <w:rPr>
          <w:rFonts w:ascii="Times New Roman" w:hAnsi="Times New Roman"/>
          <w:sz w:val="24"/>
          <w:szCs w:val="24"/>
        </w:rPr>
        <w:t xml:space="preserve">Where a child transfers from Branston Junior Academy in any other year group and/or mid-year, all documentation is </w:t>
      </w:r>
      <w:r w:rsidR="003E52E7" w:rsidRPr="00BA4FAA">
        <w:rPr>
          <w:rFonts w:ascii="Times New Roman" w:hAnsi="Times New Roman"/>
          <w:b/>
          <w:bCs/>
          <w:sz w:val="24"/>
          <w:szCs w:val="24"/>
        </w:rPr>
        <w:t xml:space="preserve">transferred </w:t>
      </w:r>
      <w:r w:rsidR="00A3424A" w:rsidRPr="00BA4FAA">
        <w:rPr>
          <w:rFonts w:ascii="Times New Roman" w:hAnsi="Times New Roman"/>
          <w:b/>
          <w:bCs/>
          <w:sz w:val="24"/>
          <w:szCs w:val="24"/>
        </w:rPr>
        <w:t>within 5 days for an in-</w:t>
      </w:r>
      <w:r w:rsidR="004D7242" w:rsidRPr="00BA4FAA">
        <w:rPr>
          <w:rFonts w:ascii="Times New Roman" w:hAnsi="Times New Roman"/>
          <w:b/>
          <w:bCs/>
          <w:sz w:val="24"/>
          <w:szCs w:val="24"/>
        </w:rPr>
        <w:t>year transfer or within 5 days after the start of a new term</w:t>
      </w:r>
      <w:r w:rsidR="004D7242" w:rsidRPr="00BA4FAA">
        <w:rPr>
          <w:rFonts w:ascii="Times New Roman" w:hAnsi="Times New Roman"/>
          <w:sz w:val="24"/>
          <w:szCs w:val="24"/>
        </w:rPr>
        <w:t xml:space="preserve">. </w:t>
      </w:r>
    </w:p>
    <w:p w14:paraId="1978E832" w14:textId="77777777" w:rsidR="008D0295" w:rsidRDefault="008D0295" w:rsidP="00304245">
      <w:pPr>
        <w:spacing w:after="0" w:line="276" w:lineRule="auto"/>
        <w:jc w:val="both"/>
        <w:rPr>
          <w:rFonts w:ascii="Times New Roman" w:hAnsi="Times New Roman"/>
          <w:sz w:val="24"/>
          <w:szCs w:val="24"/>
        </w:rPr>
      </w:pPr>
    </w:p>
    <w:p w14:paraId="01D031AC" w14:textId="15396DEB" w:rsidR="003E4066" w:rsidRPr="00BA4FAA" w:rsidRDefault="008D0295" w:rsidP="00304245">
      <w:pPr>
        <w:spacing w:after="0" w:line="276" w:lineRule="auto"/>
        <w:jc w:val="both"/>
        <w:rPr>
          <w:rFonts w:ascii="Times New Roman" w:hAnsi="Times New Roman"/>
          <w:sz w:val="24"/>
          <w:szCs w:val="24"/>
        </w:rPr>
      </w:pPr>
      <w:r>
        <w:rPr>
          <w:rFonts w:ascii="Times New Roman" w:hAnsi="Times New Roman"/>
          <w:sz w:val="24"/>
          <w:szCs w:val="24"/>
        </w:rPr>
        <w:t xml:space="preserve">The transfer information which is stored until a child reaches their </w:t>
      </w:r>
      <w:r w:rsidR="00CD2709" w:rsidRPr="00BA4FAA">
        <w:rPr>
          <w:rFonts w:ascii="Times New Roman" w:hAnsi="Times New Roman"/>
          <w:sz w:val="24"/>
          <w:szCs w:val="24"/>
        </w:rPr>
        <w:t>25</w:t>
      </w:r>
      <w:r w:rsidR="00CD2709" w:rsidRPr="00BA4FAA">
        <w:rPr>
          <w:rFonts w:ascii="Times New Roman" w:hAnsi="Times New Roman"/>
          <w:sz w:val="24"/>
          <w:szCs w:val="24"/>
          <w:vertAlign w:val="superscript"/>
        </w:rPr>
        <w:t>th</w:t>
      </w:r>
      <w:r w:rsidR="00CD2709" w:rsidRPr="00BA4FAA">
        <w:rPr>
          <w:rFonts w:ascii="Times New Roman" w:hAnsi="Times New Roman"/>
          <w:sz w:val="24"/>
          <w:szCs w:val="24"/>
        </w:rPr>
        <w:t xml:space="preserve"> birthday</w:t>
      </w:r>
      <w:r>
        <w:rPr>
          <w:rFonts w:ascii="Times New Roman" w:hAnsi="Times New Roman"/>
          <w:sz w:val="24"/>
          <w:szCs w:val="24"/>
        </w:rPr>
        <w:t xml:space="preserve"> is</w:t>
      </w:r>
      <w:r w:rsidR="00CB0499" w:rsidRPr="00BA4FAA">
        <w:rPr>
          <w:rFonts w:ascii="Times New Roman" w:hAnsi="Times New Roman"/>
          <w:sz w:val="24"/>
          <w:szCs w:val="24"/>
        </w:rPr>
        <w:t>:</w:t>
      </w:r>
    </w:p>
    <w:p w14:paraId="2B0E5486" w14:textId="77777777" w:rsidR="003E4066" w:rsidRPr="00BA4FAA" w:rsidRDefault="00CB0499" w:rsidP="00304245">
      <w:pPr>
        <w:numPr>
          <w:ilvl w:val="0"/>
          <w:numId w:val="15"/>
        </w:numPr>
        <w:spacing w:after="0" w:line="276" w:lineRule="auto"/>
        <w:jc w:val="both"/>
        <w:rPr>
          <w:rFonts w:ascii="Times New Roman" w:hAnsi="Times New Roman"/>
          <w:sz w:val="24"/>
          <w:szCs w:val="24"/>
        </w:rPr>
      </w:pPr>
      <w:r w:rsidRPr="00BA4FAA">
        <w:rPr>
          <w:rFonts w:ascii="Times New Roman" w:hAnsi="Times New Roman"/>
          <w:sz w:val="24"/>
          <w:szCs w:val="24"/>
        </w:rPr>
        <w:t>n</w:t>
      </w:r>
      <w:r w:rsidR="003E4066" w:rsidRPr="00BA4FAA">
        <w:rPr>
          <w:rFonts w:ascii="Times New Roman" w:hAnsi="Times New Roman"/>
          <w:sz w:val="24"/>
          <w:szCs w:val="24"/>
        </w:rPr>
        <w:t>ame &amp; DOB of child</w:t>
      </w:r>
    </w:p>
    <w:p w14:paraId="5FCD65A2" w14:textId="77777777" w:rsidR="003E4066" w:rsidRPr="00BA4FAA" w:rsidRDefault="00CB0499" w:rsidP="00304245">
      <w:pPr>
        <w:numPr>
          <w:ilvl w:val="0"/>
          <w:numId w:val="15"/>
        </w:numPr>
        <w:spacing w:after="0" w:line="276" w:lineRule="auto"/>
        <w:jc w:val="both"/>
        <w:rPr>
          <w:rFonts w:ascii="Times New Roman" w:hAnsi="Times New Roman"/>
          <w:sz w:val="24"/>
          <w:szCs w:val="24"/>
        </w:rPr>
      </w:pPr>
      <w:r w:rsidRPr="00BA4FAA">
        <w:rPr>
          <w:rFonts w:ascii="Times New Roman" w:hAnsi="Times New Roman"/>
          <w:sz w:val="24"/>
          <w:szCs w:val="24"/>
        </w:rPr>
        <w:t>n</w:t>
      </w:r>
      <w:r w:rsidR="003E4066" w:rsidRPr="00BA4FAA">
        <w:rPr>
          <w:rFonts w:ascii="Times New Roman" w:hAnsi="Times New Roman"/>
          <w:sz w:val="24"/>
          <w:szCs w:val="24"/>
        </w:rPr>
        <w:t xml:space="preserve">ame &amp; address of receiving </w:t>
      </w:r>
      <w:proofErr w:type="gramStart"/>
      <w:r w:rsidR="003E4066" w:rsidRPr="00BA4FAA">
        <w:rPr>
          <w:rFonts w:ascii="Times New Roman" w:hAnsi="Times New Roman"/>
          <w:sz w:val="24"/>
          <w:szCs w:val="24"/>
        </w:rPr>
        <w:t>school</w:t>
      </w:r>
      <w:proofErr w:type="gramEnd"/>
    </w:p>
    <w:p w14:paraId="65C0D73C" w14:textId="77777777" w:rsidR="003E4066" w:rsidRPr="00BA4FAA" w:rsidRDefault="00CB0499" w:rsidP="00304245">
      <w:pPr>
        <w:numPr>
          <w:ilvl w:val="0"/>
          <w:numId w:val="15"/>
        </w:numPr>
        <w:spacing w:after="0" w:line="276" w:lineRule="auto"/>
        <w:jc w:val="both"/>
        <w:rPr>
          <w:rFonts w:ascii="Times New Roman" w:hAnsi="Times New Roman"/>
          <w:sz w:val="24"/>
          <w:szCs w:val="24"/>
        </w:rPr>
      </w:pPr>
      <w:r w:rsidRPr="00BA4FAA">
        <w:rPr>
          <w:rFonts w:ascii="Times New Roman" w:hAnsi="Times New Roman"/>
          <w:sz w:val="24"/>
          <w:szCs w:val="24"/>
        </w:rPr>
        <w:t>d</w:t>
      </w:r>
      <w:r w:rsidR="003E4066" w:rsidRPr="00BA4FAA">
        <w:rPr>
          <w:rFonts w:ascii="Times New Roman" w:hAnsi="Times New Roman"/>
          <w:sz w:val="24"/>
          <w:szCs w:val="24"/>
        </w:rPr>
        <w:t xml:space="preserve">ate </w:t>
      </w:r>
      <w:r w:rsidR="00AE30BD" w:rsidRPr="00BA4FAA">
        <w:rPr>
          <w:rFonts w:ascii="Times New Roman" w:hAnsi="Times New Roman"/>
          <w:sz w:val="24"/>
          <w:szCs w:val="24"/>
        </w:rPr>
        <w:t xml:space="preserve">file(s) </w:t>
      </w:r>
      <w:r w:rsidR="00532CFA" w:rsidRPr="00BA4FAA">
        <w:rPr>
          <w:rFonts w:ascii="Times New Roman" w:hAnsi="Times New Roman"/>
          <w:sz w:val="24"/>
          <w:szCs w:val="24"/>
        </w:rPr>
        <w:t>transferred with</w:t>
      </w:r>
      <w:r w:rsidR="00A45347" w:rsidRPr="00BA4FAA">
        <w:rPr>
          <w:rFonts w:ascii="Times New Roman" w:hAnsi="Times New Roman"/>
          <w:sz w:val="24"/>
          <w:szCs w:val="24"/>
        </w:rPr>
        <w:t xml:space="preserve"> name and role of person who received </w:t>
      </w:r>
      <w:proofErr w:type="gramStart"/>
      <w:r w:rsidR="00A45347" w:rsidRPr="00BA4FAA">
        <w:rPr>
          <w:rFonts w:ascii="Times New Roman" w:hAnsi="Times New Roman"/>
          <w:sz w:val="24"/>
          <w:szCs w:val="24"/>
        </w:rPr>
        <w:t>it</w:t>
      </w:r>
      <w:proofErr w:type="gramEnd"/>
    </w:p>
    <w:p w14:paraId="320DFB67" w14:textId="77777777" w:rsidR="003E4066" w:rsidRPr="00BA4FAA" w:rsidRDefault="00CB0499" w:rsidP="00304245">
      <w:pPr>
        <w:numPr>
          <w:ilvl w:val="0"/>
          <w:numId w:val="15"/>
        </w:numPr>
        <w:spacing w:after="0" w:line="276" w:lineRule="auto"/>
        <w:jc w:val="both"/>
        <w:rPr>
          <w:rFonts w:ascii="Times New Roman" w:hAnsi="Times New Roman"/>
          <w:sz w:val="24"/>
          <w:szCs w:val="24"/>
        </w:rPr>
      </w:pPr>
      <w:r w:rsidRPr="00BA4FAA">
        <w:rPr>
          <w:rFonts w:ascii="Times New Roman" w:hAnsi="Times New Roman"/>
          <w:sz w:val="24"/>
          <w:szCs w:val="24"/>
        </w:rPr>
        <w:t>d</w:t>
      </w:r>
      <w:r w:rsidR="003E4066" w:rsidRPr="00BA4FAA">
        <w:rPr>
          <w:rFonts w:ascii="Times New Roman" w:hAnsi="Times New Roman"/>
          <w:sz w:val="24"/>
          <w:szCs w:val="24"/>
        </w:rPr>
        <w:t xml:space="preserve">ate </w:t>
      </w:r>
      <w:r w:rsidR="00695C45" w:rsidRPr="00BA4FAA">
        <w:rPr>
          <w:rFonts w:ascii="Times New Roman" w:hAnsi="Times New Roman"/>
          <w:sz w:val="24"/>
          <w:szCs w:val="24"/>
        </w:rPr>
        <w:t>our</w:t>
      </w:r>
      <w:r w:rsidR="00BE77BA" w:rsidRPr="00BA4FAA">
        <w:rPr>
          <w:rFonts w:ascii="Times New Roman" w:hAnsi="Times New Roman"/>
          <w:sz w:val="24"/>
          <w:szCs w:val="24"/>
        </w:rPr>
        <w:t xml:space="preserve"> </w:t>
      </w:r>
      <w:r w:rsidR="009D0D70" w:rsidRPr="00BA4FAA">
        <w:rPr>
          <w:rFonts w:ascii="Times New Roman" w:hAnsi="Times New Roman"/>
          <w:sz w:val="24"/>
          <w:szCs w:val="24"/>
        </w:rPr>
        <w:t xml:space="preserve">school received </w:t>
      </w:r>
      <w:r w:rsidR="00024976" w:rsidRPr="00BA4FAA">
        <w:rPr>
          <w:rFonts w:ascii="Times New Roman" w:hAnsi="Times New Roman"/>
          <w:sz w:val="24"/>
          <w:szCs w:val="24"/>
        </w:rPr>
        <w:t xml:space="preserve">confirmation of receipt </w:t>
      </w:r>
      <w:r w:rsidR="004E54C5" w:rsidRPr="00BA4FAA">
        <w:rPr>
          <w:rFonts w:ascii="Times New Roman" w:hAnsi="Times New Roman"/>
          <w:sz w:val="24"/>
          <w:szCs w:val="24"/>
        </w:rPr>
        <w:t>of files</w:t>
      </w:r>
      <w:r w:rsidR="00024976" w:rsidRPr="00BA4FAA">
        <w:rPr>
          <w:rFonts w:ascii="Times New Roman" w:hAnsi="Times New Roman"/>
          <w:sz w:val="24"/>
          <w:szCs w:val="24"/>
        </w:rPr>
        <w:t xml:space="preserve"> </w:t>
      </w:r>
      <w:r w:rsidR="009D0D70" w:rsidRPr="00BA4FAA">
        <w:rPr>
          <w:rFonts w:ascii="Times New Roman" w:hAnsi="Times New Roman"/>
          <w:sz w:val="24"/>
          <w:szCs w:val="24"/>
        </w:rPr>
        <w:t>from receiving</w:t>
      </w:r>
      <w:r w:rsidR="00024976" w:rsidRPr="00BA4FAA">
        <w:rPr>
          <w:rFonts w:ascii="Times New Roman" w:hAnsi="Times New Roman"/>
          <w:sz w:val="24"/>
          <w:szCs w:val="24"/>
        </w:rPr>
        <w:t xml:space="preserve"> </w:t>
      </w:r>
      <w:proofErr w:type="gramStart"/>
      <w:r w:rsidR="00024976" w:rsidRPr="00BA4FAA">
        <w:rPr>
          <w:rFonts w:ascii="Times New Roman" w:hAnsi="Times New Roman"/>
          <w:sz w:val="24"/>
          <w:szCs w:val="24"/>
        </w:rPr>
        <w:t>school</w:t>
      </w:r>
      <w:proofErr w:type="gramEnd"/>
      <w:r w:rsidR="00A45347" w:rsidRPr="00BA4FAA">
        <w:rPr>
          <w:rFonts w:ascii="Times New Roman" w:hAnsi="Times New Roman"/>
          <w:sz w:val="24"/>
          <w:szCs w:val="24"/>
        </w:rPr>
        <w:t xml:space="preserve"> </w:t>
      </w:r>
    </w:p>
    <w:p w14:paraId="5D7279C1" w14:textId="77777777" w:rsidR="006C5180" w:rsidRPr="00BA4FAA" w:rsidRDefault="006C5180" w:rsidP="00304245">
      <w:pPr>
        <w:spacing w:after="0" w:line="276" w:lineRule="auto"/>
        <w:jc w:val="both"/>
        <w:rPr>
          <w:rFonts w:ascii="Times New Roman" w:hAnsi="Times New Roman"/>
          <w:sz w:val="24"/>
          <w:szCs w:val="24"/>
          <w:highlight w:val="yellow"/>
        </w:rPr>
      </w:pPr>
    </w:p>
    <w:p w14:paraId="0BB5CB11" w14:textId="0FA4FE6A" w:rsidR="009348E7" w:rsidRDefault="00E45D35" w:rsidP="009348E7">
      <w:pPr>
        <w:spacing w:after="0" w:line="276" w:lineRule="auto"/>
        <w:jc w:val="both"/>
        <w:rPr>
          <w:rFonts w:ascii="Times New Roman" w:hAnsi="Times New Roman"/>
          <w:sz w:val="24"/>
          <w:szCs w:val="24"/>
        </w:rPr>
      </w:pPr>
      <w:r w:rsidRPr="00BA4FAA">
        <w:rPr>
          <w:rFonts w:ascii="Times New Roman" w:hAnsi="Times New Roman"/>
          <w:sz w:val="24"/>
          <w:szCs w:val="24"/>
        </w:rPr>
        <w:t xml:space="preserve">In addition to the child protection file, the </w:t>
      </w:r>
      <w:r w:rsidR="005D48E0" w:rsidRPr="00BA4FAA">
        <w:rPr>
          <w:rFonts w:ascii="Times New Roman" w:hAnsi="Times New Roman"/>
          <w:sz w:val="24"/>
          <w:szCs w:val="24"/>
        </w:rPr>
        <w:t>DSL</w:t>
      </w:r>
      <w:r w:rsidRPr="00BA4FAA">
        <w:rPr>
          <w:rFonts w:ascii="Times New Roman" w:hAnsi="Times New Roman"/>
          <w:sz w:val="24"/>
          <w:szCs w:val="24"/>
        </w:rPr>
        <w:t xml:space="preserve"> </w:t>
      </w:r>
      <w:r w:rsidR="00695C45" w:rsidRPr="00BA4FAA">
        <w:rPr>
          <w:rFonts w:ascii="Times New Roman" w:hAnsi="Times New Roman"/>
          <w:sz w:val="24"/>
          <w:szCs w:val="24"/>
        </w:rPr>
        <w:t xml:space="preserve">will </w:t>
      </w:r>
      <w:r w:rsidRPr="00BA4FAA">
        <w:rPr>
          <w:rFonts w:ascii="Times New Roman" w:hAnsi="Times New Roman"/>
          <w:sz w:val="24"/>
          <w:szCs w:val="24"/>
        </w:rPr>
        <w:t xml:space="preserve">consider if it </w:t>
      </w:r>
      <w:r w:rsidR="00695C45" w:rsidRPr="00BA4FAA">
        <w:rPr>
          <w:rFonts w:ascii="Times New Roman" w:hAnsi="Times New Roman"/>
          <w:sz w:val="24"/>
          <w:szCs w:val="24"/>
        </w:rPr>
        <w:t>is</w:t>
      </w:r>
      <w:r w:rsidRPr="00BA4FAA">
        <w:rPr>
          <w:rFonts w:ascii="Times New Roman" w:hAnsi="Times New Roman"/>
          <w:sz w:val="24"/>
          <w:szCs w:val="24"/>
        </w:rPr>
        <w:t xml:space="preserve"> appropriate to share any </w:t>
      </w:r>
      <w:r w:rsidR="00291076">
        <w:rPr>
          <w:rFonts w:ascii="Times New Roman" w:hAnsi="Times New Roman"/>
          <w:sz w:val="24"/>
          <w:szCs w:val="24"/>
        </w:rPr>
        <w:t xml:space="preserve">further </w:t>
      </w:r>
      <w:r w:rsidRPr="00BA4FAA">
        <w:rPr>
          <w:rFonts w:ascii="Times New Roman" w:hAnsi="Times New Roman"/>
          <w:sz w:val="24"/>
          <w:szCs w:val="24"/>
        </w:rPr>
        <w:t>information with the new school in advance o</w:t>
      </w:r>
      <w:r w:rsidR="00954B4C" w:rsidRPr="00BA4FAA">
        <w:rPr>
          <w:rFonts w:ascii="Times New Roman" w:hAnsi="Times New Roman"/>
          <w:sz w:val="24"/>
          <w:szCs w:val="24"/>
        </w:rPr>
        <w:t xml:space="preserve">f a child leaving. </w:t>
      </w:r>
      <w:r w:rsidR="00695C45" w:rsidRPr="00BA4FAA">
        <w:rPr>
          <w:rFonts w:ascii="Times New Roman" w:hAnsi="Times New Roman"/>
          <w:sz w:val="24"/>
          <w:szCs w:val="24"/>
        </w:rPr>
        <w:t>This will</w:t>
      </w:r>
      <w:r w:rsidR="00CB0499" w:rsidRPr="00BA4FAA">
        <w:rPr>
          <w:rFonts w:ascii="Times New Roman" w:hAnsi="Times New Roman"/>
          <w:sz w:val="24"/>
          <w:szCs w:val="24"/>
        </w:rPr>
        <w:t xml:space="preserve"> allow the new school</w:t>
      </w:r>
      <w:r w:rsidRPr="00BA4FAA">
        <w:rPr>
          <w:rFonts w:ascii="Times New Roman" w:hAnsi="Times New Roman"/>
          <w:sz w:val="24"/>
          <w:szCs w:val="24"/>
        </w:rPr>
        <w:t xml:space="preserve"> to have support in place for when </w:t>
      </w:r>
      <w:r w:rsidR="00695C45" w:rsidRPr="00BA4FAA">
        <w:rPr>
          <w:rFonts w:ascii="Times New Roman" w:hAnsi="Times New Roman"/>
          <w:sz w:val="24"/>
          <w:szCs w:val="24"/>
        </w:rPr>
        <w:t>a</w:t>
      </w:r>
      <w:r w:rsidRPr="00BA4FAA">
        <w:rPr>
          <w:rFonts w:ascii="Times New Roman" w:hAnsi="Times New Roman"/>
          <w:sz w:val="24"/>
          <w:szCs w:val="24"/>
        </w:rPr>
        <w:t xml:space="preserve"> child arrives. </w:t>
      </w:r>
    </w:p>
    <w:p w14:paraId="7D56712E" w14:textId="77777777" w:rsidR="008D0295" w:rsidRPr="00BA4FAA" w:rsidRDefault="008D0295" w:rsidP="009348E7">
      <w:pPr>
        <w:spacing w:after="0" w:line="276" w:lineRule="auto"/>
        <w:jc w:val="both"/>
        <w:rPr>
          <w:rFonts w:ascii="Times New Roman" w:hAnsi="Times New Roman"/>
          <w:sz w:val="24"/>
          <w:szCs w:val="24"/>
        </w:rPr>
      </w:pPr>
    </w:p>
    <w:p w14:paraId="583BF882" w14:textId="48C7BC5A" w:rsidR="00BE77BA" w:rsidRDefault="00291076" w:rsidP="009348E7">
      <w:pPr>
        <w:spacing w:after="0" w:line="276" w:lineRule="auto"/>
        <w:jc w:val="both"/>
        <w:rPr>
          <w:rFonts w:ascii="Times New Roman" w:hAnsi="Times New Roman"/>
          <w:sz w:val="24"/>
          <w:szCs w:val="24"/>
        </w:rPr>
      </w:pPr>
      <w:r>
        <w:rPr>
          <w:rFonts w:ascii="Times New Roman" w:hAnsi="Times New Roman"/>
          <w:sz w:val="24"/>
          <w:szCs w:val="24"/>
        </w:rPr>
        <w:t>All</w:t>
      </w:r>
      <w:r w:rsidR="00005471" w:rsidRPr="00BA4FAA">
        <w:rPr>
          <w:rFonts w:ascii="Times New Roman" w:hAnsi="Times New Roman"/>
          <w:sz w:val="24"/>
          <w:szCs w:val="24"/>
        </w:rPr>
        <w:t xml:space="preserve"> record</w:t>
      </w:r>
      <w:r>
        <w:rPr>
          <w:rFonts w:ascii="Times New Roman" w:hAnsi="Times New Roman"/>
          <w:sz w:val="24"/>
          <w:szCs w:val="24"/>
        </w:rPr>
        <w:t>s and documentation</w:t>
      </w:r>
      <w:r w:rsidR="00005471" w:rsidRPr="00BA4FAA">
        <w:rPr>
          <w:rFonts w:ascii="Times New Roman" w:hAnsi="Times New Roman"/>
          <w:sz w:val="24"/>
          <w:szCs w:val="24"/>
        </w:rPr>
        <w:t xml:space="preserve"> </w:t>
      </w:r>
      <w:r>
        <w:rPr>
          <w:rFonts w:ascii="Times New Roman" w:hAnsi="Times New Roman"/>
          <w:sz w:val="24"/>
          <w:szCs w:val="24"/>
        </w:rPr>
        <w:t>are</w:t>
      </w:r>
      <w:r w:rsidR="00132188" w:rsidRPr="00BA4FAA">
        <w:rPr>
          <w:rFonts w:ascii="Times New Roman" w:hAnsi="Times New Roman"/>
          <w:sz w:val="24"/>
          <w:szCs w:val="24"/>
        </w:rPr>
        <w:t xml:space="preserve"> </w:t>
      </w:r>
      <w:r w:rsidR="005731C5" w:rsidRPr="00BA4FAA">
        <w:rPr>
          <w:rFonts w:ascii="Times New Roman" w:hAnsi="Times New Roman"/>
          <w:sz w:val="24"/>
          <w:szCs w:val="24"/>
        </w:rPr>
        <w:t>transfer</w:t>
      </w:r>
      <w:r w:rsidR="00132188" w:rsidRPr="00BA4FAA">
        <w:rPr>
          <w:rFonts w:ascii="Times New Roman" w:hAnsi="Times New Roman"/>
          <w:sz w:val="24"/>
          <w:szCs w:val="24"/>
        </w:rPr>
        <w:t>red</w:t>
      </w:r>
      <w:r w:rsidR="005731C5" w:rsidRPr="00BA4FAA">
        <w:rPr>
          <w:rFonts w:ascii="Times New Roman" w:hAnsi="Times New Roman"/>
          <w:sz w:val="24"/>
          <w:szCs w:val="24"/>
        </w:rPr>
        <w:t xml:space="preserve"> to the next</w:t>
      </w:r>
      <w:r w:rsidR="00005471" w:rsidRPr="00BA4FAA">
        <w:rPr>
          <w:rFonts w:ascii="Times New Roman" w:hAnsi="Times New Roman"/>
          <w:sz w:val="24"/>
          <w:szCs w:val="24"/>
        </w:rPr>
        <w:t xml:space="preserve"> school unless </w:t>
      </w:r>
      <w:r w:rsidR="00132188" w:rsidRPr="00BA4FAA">
        <w:rPr>
          <w:rFonts w:ascii="Times New Roman" w:hAnsi="Times New Roman"/>
          <w:sz w:val="24"/>
          <w:szCs w:val="24"/>
        </w:rPr>
        <w:t xml:space="preserve">there are </w:t>
      </w:r>
      <w:r w:rsidR="00005471" w:rsidRPr="00BA4FAA">
        <w:rPr>
          <w:rFonts w:ascii="Times New Roman" w:hAnsi="Times New Roman"/>
          <w:sz w:val="24"/>
          <w:szCs w:val="24"/>
        </w:rPr>
        <w:t>any records with a short retention period</w:t>
      </w:r>
      <w:r w:rsidR="00132188" w:rsidRPr="00BA4FAA">
        <w:rPr>
          <w:rFonts w:ascii="Times New Roman" w:hAnsi="Times New Roman"/>
          <w:sz w:val="24"/>
          <w:szCs w:val="24"/>
        </w:rPr>
        <w:t>.</w:t>
      </w:r>
      <w:r w:rsidR="00005471" w:rsidRPr="00BA4FAA">
        <w:rPr>
          <w:rFonts w:ascii="Times New Roman" w:hAnsi="Times New Roman"/>
          <w:sz w:val="24"/>
          <w:szCs w:val="24"/>
        </w:rPr>
        <w:t xml:space="preserve"> It is important </w:t>
      </w:r>
      <w:r w:rsidR="00BE77BA" w:rsidRPr="00BA4FAA">
        <w:rPr>
          <w:rFonts w:ascii="Times New Roman" w:hAnsi="Times New Roman"/>
          <w:sz w:val="24"/>
          <w:szCs w:val="24"/>
        </w:rPr>
        <w:t xml:space="preserve">that full information is transferred to ensure a vital piece of information is not missing that could contribute at a later stage. </w:t>
      </w:r>
    </w:p>
    <w:p w14:paraId="6B76F33E" w14:textId="77777777" w:rsidR="008D0295" w:rsidRPr="00BA4FAA" w:rsidRDefault="008D0295" w:rsidP="009348E7">
      <w:pPr>
        <w:spacing w:after="0" w:line="276" w:lineRule="auto"/>
        <w:jc w:val="both"/>
        <w:rPr>
          <w:rFonts w:ascii="Times New Roman" w:hAnsi="Times New Roman"/>
          <w:sz w:val="24"/>
          <w:szCs w:val="24"/>
        </w:rPr>
      </w:pPr>
    </w:p>
    <w:p w14:paraId="3D577D5B" w14:textId="3191A888" w:rsidR="008D0295" w:rsidRPr="00BA4FAA" w:rsidRDefault="00441DC5" w:rsidP="00304245">
      <w:pPr>
        <w:spacing w:line="276" w:lineRule="auto"/>
        <w:jc w:val="both"/>
        <w:rPr>
          <w:rFonts w:ascii="Times New Roman" w:hAnsi="Times New Roman"/>
          <w:sz w:val="24"/>
          <w:szCs w:val="24"/>
        </w:rPr>
      </w:pPr>
      <w:r w:rsidRPr="00BA4FAA">
        <w:rPr>
          <w:rFonts w:ascii="Times New Roman" w:hAnsi="Times New Roman"/>
          <w:sz w:val="24"/>
          <w:szCs w:val="24"/>
        </w:rPr>
        <w:t>Branston Junior Academy</w:t>
      </w:r>
      <w:r w:rsidR="00FF7D7C" w:rsidRPr="00BA4FAA">
        <w:rPr>
          <w:rFonts w:ascii="Times New Roman" w:hAnsi="Times New Roman"/>
          <w:sz w:val="24"/>
          <w:szCs w:val="24"/>
        </w:rPr>
        <w:t xml:space="preserve"> will not</w:t>
      </w:r>
      <w:r w:rsidR="00132188" w:rsidRPr="00BA4FAA">
        <w:rPr>
          <w:rFonts w:ascii="Times New Roman" w:hAnsi="Times New Roman"/>
          <w:sz w:val="24"/>
          <w:szCs w:val="24"/>
        </w:rPr>
        <w:t xml:space="preserve"> keep any </w:t>
      </w:r>
      <w:r w:rsidR="00005471" w:rsidRPr="00BA4FAA">
        <w:rPr>
          <w:rFonts w:ascii="Times New Roman" w:hAnsi="Times New Roman"/>
          <w:sz w:val="24"/>
          <w:szCs w:val="24"/>
        </w:rPr>
        <w:t xml:space="preserve">copies of records except </w:t>
      </w:r>
      <w:r w:rsidR="00132188" w:rsidRPr="00BA4FAA">
        <w:rPr>
          <w:rFonts w:ascii="Times New Roman" w:hAnsi="Times New Roman"/>
          <w:sz w:val="24"/>
          <w:szCs w:val="24"/>
        </w:rPr>
        <w:t>where</w:t>
      </w:r>
      <w:r w:rsidR="00005471" w:rsidRPr="00BA4FAA">
        <w:rPr>
          <w:rFonts w:ascii="Times New Roman" w:hAnsi="Times New Roman"/>
          <w:sz w:val="24"/>
          <w:szCs w:val="24"/>
        </w:rPr>
        <w:t xml:space="preserve"> there is an on</w:t>
      </w:r>
      <w:r w:rsidR="00B36288" w:rsidRPr="00BA4FAA">
        <w:rPr>
          <w:rFonts w:ascii="Times New Roman" w:hAnsi="Times New Roman"/>
          <w:sz w:val="24"/>
          <w:szCs w:val="24"/>
        </w:rPr>
        <w:t>-</w:t>
      </w:r>
      <w:r w:rsidR="00005471" w:rsidRPr="00BA4FAA">
        <w:rPr>
          <w:rFonts w:ascii="Times New Roman" w:hAnsi="Times New Roman"/>
          <w:sz w:val="24"/>
          <w:szCs w:val="24"/>
        </w:rPr>
        <w:t>going legal action</w:t>
      </w:r>
      <w:r w:rsidR="00132188" w:rsidRPr="00BA4FAA">
        <w:rPr>
          <w:rFonts w:ascii="Times New Roman" w:hAnsi="Times New Roman"/>
          <w:sz w:val="24"/>
          <w:szCs w:val="24"/>
        </w:rPr>
        <w:t>. Once records are transferred, they are the</w:t>
      </w:r>
      <w:r w:rsidR="00005471" w:rsidRPr="00BA4FAA">
        <w:rPr>
          <w:rFonts w:ascii="Times New Roman" w:hAnsi="Times New Roman"/>
          <w:sz w:val="24"/>
          <w:szCs w:val="24"/>
        </w:rPr>
        <w:t xml:space="preserve"> </w:t>
      </w:r>
      <w:r w:rsidR="00132188" w:rsidRPr="00BA4FAA">
        <w:rPr>
          <w:rFonts w:ascii="Times New Roman" w:hAnsi="Times New Roman"/>
          <w:sz w:val="24"/>
          <w:szCs w:val="24"/>
        </w:rPr>
        <w:t>c</w:t>
      </w:r>
      <w:r w:rsidR="00005471" w:rsidRPr="00BA4FAA">
        <w:rPr>
          <w:rFonts w:ascii="Times New Roman" w:hAnsi="Times New Roman"/>
          <w:sz w:val="24"/>
          <w:szCs w:val="24"/>
        </w:rPr>
        <w:t xml:space="preserve">ustody and responsibility </w:t>
      </w:r>
      <w:r w:rsidR="00B36288" w:rsidRPr="00BA4FAA">
        <w:rPr>
          <w:rFonts w:ascii="Times New Roman" w:hAnsi="Times New Roman"/>
          <w:sz w:val="24"/>
          <w:szCs w:val="24"/>
        </w:rPr>
        <w:t>of the new school</w:t>
      </w:r>
      <w:r w:rsidR="00132188" w:rsidRPr="00BA4FAA">
        <w:rPr>
          <w:rFonts w:ascii="Times New Roman" w:hAnsi="Times New Roman"/>
          <w:sz w:val="24"/>
          <w:szCs w:val="24"/>
        </w:rPr>
        <w:t xml:space="preserve">. </w:t>
      </w:r>
      <w:r w:rsidR="00763EA5" w:rsidRPr="00BA4FAA">
        <w:rPr>
          <w:rFonts w:ascii="Times New Roman" w:hAnsi="Times New Roman"/>
          <w:sz w:val="24"/>
          <w:szCs w:val="24"/>
        </w:rPr>
        <w:t xml:space="preserve"> </w:t>
      </w:r>
    </w:p>
    <w:p w14:paraId="56FBDDF6" w14:textId="0F4485D4" w:rsidR="00BE77BA" w:rsidRPr="00BA4FAA" w:rsidRDefault="00B359D6" w:rsidP="00304245">
      <w:pPr>
        <w:spacing w:after="0" w:line="276" w:lineRule="auto"/>
        <w:jc w:val="both"/>
        <w:rPr>
          <w:rFonts w:ascii="Times New Roman" w:hAnsi="Times New Roman"/>
          <w:sz w:val="24"/>
          <w:szCs w:val="24"/>
        </w:rPr>
      </w:pPr>
      <w:r w:rsidRPr="00BA4FAA">
        <w:rPr>
          <w:rFonts w:ascii="Times New Roman" w:hAnsi="Times New Roman"/>
          <w:sz w:val="24"/>
          <w:szCs w:val="24"/>
        </w:rPr>
        <w:t>A child's last s</w:t>
      </w:r>
      <w:r w:rsidR="000A3B8B" w:rsidRPr="00BA4FAA">
        <w:rPr>
          <w:rFonts w:ascii="Times New Roman" w:hAnsi="Times New Roman"/>
          <w:sz w:val="24"/>
          <w:szCs w:val="24"/>
        </w:rPr>
        <w:t xml:space="preserve">chool is responsible for retaining the </w:t>
      </w:r>
      <w:r w:rsidR="005D48E0" w:rsidRPr="00BA4FAA">
        <w:rPr>
          <w:rFonts w:ascii="Times New Roman" w:hAnsi="Times New Roman"/>
          <w:sz w:val="24"/>
          <w:szCs w:val="24"/>
        </w:rPr>
        <w:t>main child</w:t>
      </w:r>
      <w:r w:rsidR="000A3B8B" w:rsidRPr="00BA4FAA">
        <w:rPr>
          <w:rFonts w:ascii="Times New Roman" w:hAnsi="Times New Roman"/>
          <w:sz w:val="24"/>
          <w:szCs w:val="24"/>
        </w:rPr>
        <w:t xml:space="preserve"> record until </w:t>
      </w:r>
      <w:r w:rsidRPr="00BA4FAA">
        <w:rPr>
          <w:rFonts w:ascii="Times New Roman" w:hAnsi="Times New Roman"/>
          <w:sz w:val="24"/>
          <w:szCs w:val="24"/>
        </w:rPr>
        <w:t>they reach</w:t>
      </w:r>
      <w:r w:rsidR="000A3B8B" w:rsidRPr="00BA4FAA">
        <w:rPr>
          <w:rFonts w:ascii="Times New Roman" w:hAnsi="Times New Roman"/>
          <w:sz w:val="24"/>
          <w:szCs w:val="24"/>
        </w:rPr>
        <w:t xml:space="preserve"> the age of 25 years. </w:t>
      </w:r>
      <w:r w:rsidR="00B408AA" w:rsidRPr="00BA4FAA">
        <w:rPr>
          <w:rFonts w:ascii="Times New Roman" w:hAnsi="Times New Roman"/>
          <w:sz w:val="24"/>
          <w:szCs w:val="24"/>
        </w:rPr>
        <w:t xml:space="preserve">These files are stored securely. Any record relating to child protection concerns is placed </w:t>
      </w:r>
      <w:r w:rsidR="00291076">
        <w:rPr>
          <w:rFonts w:ascii="Times New Roman" w:hAnsi="Times New Roman"/>
          <w:sz w:val="24"/>
          <w:szCs w:val="24"/>
        </w:rPr>
        <w:t>in the secure cupboard</w:t>
      </w:r>
      <w:r w:rsidR="00B408AA" w:rsidRPr="00BA4FAA">
        <w:rPr>
          <w:rFonts w:ascii="Times New Roman" w:hAnsi="Times New Roman"/>
          <w:sz w:val="24"/>
          <w:szCs w:val="24"/>
        </w:rPr>
        <w:t xml:space="preserve">, in a sealed envelope and then retained for the same </w:t>
      </w:r>
      <w:proofErr w:type="gramStart"/>
      <w:r w:rsidR="00B408AA" w:rsidRPr="00BA4FAA">
        <w:rPr>
          <w:rFonts w:ascii="Times New Roman" w:hAnsi="Times New Roman"/>
          <w:sz w:val="24"/>
          <w:szCs w:val="24"/>
        </w:rPr>
        <w:t>period of time</w:t>
      </w:r>
      <w:proofErr w:type="gramEnd"/>
      <w:r w:rsidR="00B408AA" w:rsidRPr="00BA4FAA">
        <w:rPr>
          <w:rFonts w:ascii="Times New Roman" w:hAnsi="Times New Roman"/>
          <w:sz w:val="24"/>
          <w:szCs w:val="24"/>
        </w:rPr>
        <w:t xml:space="preserve"> as the child file (DOB + 25 years). </w:t>
      </w:r>
    </w:p>
    <w:p w14:paraId="177EFC3D" w14:textId="77777777" w:rsidR="00B408AA" w:rsidRPr="00BA4FAA" w:rsidRDefault="00B408AA" w:rsidP="00304245">
      <w:pPr>
        <w:spacing w:after="0" w:line="276" w:lineRule="auto"/>
        <w:jc w:val="both"/>
        <w:rPr>
          <w:rFonts w:ascii="Times New Roman" w:hAnsi="Times New Roman"/>
          <w:sz w:val="24"/>
          <w:szCs w:val="24"/>
        </w:rPr>
      </w:pPr>
    </w:p>
    <w:p w14:paraId="7D9F69C7" w14:textId="77777777" w:rsidR="003F7F2C" w:rsidRPr="00BA4FAA" w:rsidRDefault="00BE77BA" w:rsidP="00FF7D7C">
      <w:pPr>
        <w:spacing w:after="0" w:line="276" w:lineRule="auto"/>
        <w:jc w:val="both"/>
        <w:rPr>
          <w:rFonts w:ascii="Times New Roman" w:hAnsi="Times New Roman"/>
          <w:sz w:val="24"/>
          <w:szCs w:val="24"/>
        </w:rPr>
      </w:pPr>
      <w:r w:rsidRPr="00BA4FAA">
        <w:rPr>
          <w:rFonts w:ascii="Times New Roman" w:hAnsi="Times New Roman"/>
          <w:sz w:val="24"/>
          <w:szCs w:val="24"/>
        </w:rPr>
        <w:t>We refer to the guidance below</w:t>
      </w:r>
      <w:r w:rsidR="00632D86" w:rsidRPr="00BA4FAA">
        <w:rPr>
          <w:rFonts w:ascii="Times New Roman" w:hAnsi="Times New Roman"/>
          <w:sz w:val="24"/>
          <w:szCs w:val="24"/>
        </w:rPr>
        <w:t xml:space="preserve"> for further support</w:t>
      </w:r>
      <w:r w:rsidRPr="00BA4FAA">
        <w:rPr>
          <w:rFonts w:ascii="Times New Roman" w:hAnsi="Times New Roman"/>
          <w:sz w:val="24"/>
          <w:szCs w:val="24"/>
        </w:rPr>
        <w:t>:</w:t>
      </w:r>
    </w:p>
    <w:p w14:paraId="67A9EB48" w14:textId="77777777" w:rsidR="00B408AA" w:rsidRPr="00BA4FAA" w:rsidRDefault="00C20517" w:rsidP="00304245">
      <w:pPr>
        <w:numPr>
          <w:ilvl w:val="0"/>
          <w:numId w:val="18"/>
        </w:numPr>
        <w:spacing w:line="240" w:lineRule="auto"/>
        <w:jc w:val="both"/>
        <w:rPr>
          <w:rFonts w:ascii="Times New Roman" w:hAnsi="Times New Roman"/>
          <w:sz w:val="24"/>
          <w:szCs w:val="24"/>
        </w:rPr>
      </w:pPr>
      <w:r w:rsidRPr="00BA4FAA" w:rsidDel="00C20517">
        <w:rPr>
          <w:rFonts w:ascii="Times New Roman" w:hAnsi="Times New Roman"/>
          <w:sz w:val="24"/>
          <w:szCs w:val="24"/>
        </w:rPr>
        <w:t xml:space="preserve"> </w:t>
      </w:r>
      <w:hyperlink r:id="rId32" w:history="1">
        <w:r w:rsidR="00B408AA" w:rsidRPr="00BA4FAA">
          <w:rPr>
            <w:rStyle w:val="Hyperlink"/>
            <w:rFonts w:ascii="Times New Roman" w:hAnsi="Times New Roman"/>
            <w:sz w:val="24"/>
            <w:szCs w:val="24"/>
          </w:rPr>
          <w:t>IRMS Information Management Toolkit</w:t>
        </w:r>
      </w:hyperlink>
    </w:p>
    <w:p w14:paraId="7CB409E3" w14:textId="77777777" w:rsidR="00B408AA" w:rsidRPr="00BA4FAA" w:rsidRDefault="00000000" w:rsidP="00304245">
      <w:pPr>
        <w:numPr>
          <w:ilvl w:val="0"/>
          <w:numId w:val="18"/>
        </w:numPr>
        <w:spacing w:line="240" w:lineRule="auto"/>
        <w:jc w:val="both"/>
        <w:rPr>
          <w:rFonts w:ascii="Times New Roman" w:hAnsi="Times New Roman"/>
          <w:sz w:val="24"/>
          <w:szCs w:val="24"/>
        </w:rPr>
      </w:pPr>
      <w:hyperlink r:id="rId33" w:history="1">
        <w:r w:rsidR="00B408AA" w:rsidRPr="00BA4FAA">
          <w:rPr>
            <w:rStyle w:val="Hyperlink"/>
            <w:rFonts w:ascii="Times New Roman" w:hAnsi="Times New Roman"/>
            <w:sz w:val="24"/>
            <w:szCs w:val="24"/>
          </w:rPr>
          <w:t>IRMS Information Management Academies Toolkit</w:t>
        </w:r>
      </w:hyperlink>
    </w:p>
    <w:p w14:paraId="21EC366A" w14:textId="77777777" w:rsidR="00B408AA" w:rsidRPr="00BA4FAA" w:rsidRDefault="00000000" w:rsidP="00304245">
      <w:pPr>
        <w:numPr>
          <w:ilvl w:val="0"/>
          <w:numId w:val="18"/>
        </w:numPr>
        <w:spacing w:line="240" w:lineRule="auto"/>
        <w:jc w:val="both"/>
        <w:rPr>
          <w:rFonts w:ascii="Times New Roman" w:hAnsi="Times New Roman"/>
          <w:sz w:val="24"/>
          <w:szCs w:val="24"/>
        </w:rPr>
      </w:pPr>
      <w:hyperlink r:id="rId34" w:history="1">
        <w:r w:rsidR="00B408AA" w:rsidRPr="00BA4FAA">
          <w:rPr>
            <w:rStyle w:val="Hyperlink"/>
            <w:rFonts w:ascii="Times New Roman" w:hAnsi="Times New Roman"/>
            <w:sz w:val="24"/>
            <w:szCs w:val="24"/>
          </w:rPr>
          <w:t>DfE Data Protection Toolkit for Schools</w:t>
        </w:r>
      </w:hyperlink>
    </w:p>
    <w:p w14:paraId="7DF0382D" w14:textId="77777777" w:rsidR="00BE77BA" w:rsidRPr="00BA4FAA" w:rsidRDefault="00000000" w:rsidP="00FF7D7C">
      <w:pPr>
        <w:numPr>
          <w:ilvl w:val="0"/>
          <w:numId w:val="16"/>
        </w:numPr>
        <w:spacing w:line="240" w:lineRule="auto"/>
        <w:jc w:val="both"/>
        <w:rPr>
          <w:rFonts w:ascii="Times New Roman" w:hAnsi="Times New Roman"/>
          <w:sz w:val="24"/>
          <w:szCs w:val="24"/>
        </w:rPr>
      </w:pPr>
      <w:hyperlink r:id="rId35" w:history="1">
        <w:r w:rsidR="00E05342" w:rsidRPr="00BA4FAA">
          <w:rPr>
            <w:rStyle w:val="Hyperlink"/>
            <w:rFonts w:ascii="Times New Roman" w:hAnsi="Times New Roman"/>
            <w:sz w:val="24"/>
            <w:szCs w:val="24"/>
          </w:rPr>
          <w:t>LCC Data Protection Advice Service for Schools</w:t>
        </w:r>
      </w:hyperlink>
      <w:r w:rsidR="00E05342" w:rsidRPr="00BA4FAA">
        <w:rPr>
          <w:rFonts w:ascii="Times New Roman" w:hAnsi="Times New Roman"/>
          <w:sz w:val="24"/>
          <w:szCs w:val="24"/>
        </w:rPr>
        <w:t xml:space="preserve"> </w:t>
      </w:r>
      <w:r w:rsidR="00BE77BA" w:rsidRPr="00BA4FAA">
        <w:rPr>
          <w:rFonts w:ascii="Times New Roman" w:hAnsi="Times New Roman"/>
          <w:sz w:val="24"/>
          <w:szCs w:val="24"/>
        </w:rPr>
        <w:tab/>
      </w:r>
    </w:p>
    <w:p w14:paraId="623993C2" w14:textId="3FF010AB" w:rsidR="00620265" w:rsidRPr="00291076" w:rsidRDefault="00BA4FAA" w:rsidP="00476403">
      <w:pPr>
        <w:pStyle w:val="Heading1"/>
      </w:pPr>
      <w:r>
        <w:rPr>
          <w:szCs w:val="20"/>
        </w:rPr>
        <w:br w:type="page"/>
      </w:r>
      <w:bookmarkStart w:id="21" w:name="_Toc143761225"/>
      <w:r w:rsidR="005704F2" w:rsidRPr="00291076">
        <w:lastRenderedPageBreak/>
        <w:t>Roles and Responsibilities</w:t>
      </w:r>
      <w:bookmarkEnd w:id="21"/>
    </w:p>
    <w:p w14:paraId="55E66A9E" w14:textId="77777777" w:rsidR="00BE77BA" w:rsidRPr="00291076" w:rsidRDefault="00BE77BA" w:rsidP="00476403">
      <w:pPr>
        <w:pStyle w:val="Heading2"/>
      </w:pPr>
      <w:bookmarkStart w:id="22" w:name="_Toc143761226"/>
      <w:r w:rsidRPr="00291076">
        <w:t xml:space="preserve">The </w:t>
      </w:r>
      <w:r w:rsidR="00FF7D7C" w:rsidRPr="00291076">
        <w:t>Board of Trustee</w:t>
      </w:r>
      <w:r w:rsidR="009348E7" w:rsidRPr="00291076">
        <w:t>s</w:t>
      </w:r>
      <w:bookmarkEnd w:id="22"/>
    </w:p>
    <w:p w14:paraId="039513E2" w14:textId="77777777" w:rsidR="00B24295" w:rsidRPr="00291076" w:rsidRDefault="00755D56" w:rsidP="00304245">
      <w:pPr>
        <w:spacing w:line="276" w:lineRule="auto"/>
        <w:ind w:right="26"/>
        <w:jc w:val="both"/>
        <w:rPr>
          <w:rFonts w:ascii="Times New Roman" w:hAnsi="Times New Roman"/>
          <w:sz w:val="24"/>
          <w:szCs w:val="24"/>
        </w:rPr>
      </w:pPr>
      <w:r w:rsidRPr="00291076">
        <w:rPr>
          <w:rFonts w:ascii="Times New Roman" w:hAnsi="Times New Roman"/>
          <w:sz w:val="24"/>
          <w:szCs w:val="24"/>
        </w:rPr>
        <w:t>It is the responsibility of</w:t>
      </w:r>
      <w:r w:rsidR="00BE77BA" w:rsidRPr="00291076">
        <w:rPr>
          <w:rFonts w:ascii="Times New Roman" w:hAnsi="Times New Roman"/>
          <w:sz w:val="24"/>
          <w:szCs w:val="24"/>
        </w:rPr>
        <w:t xml:space="preserve"> </w:t>
      </w:r>
      <w:r w:rsidRPr="00291076">
        <w:rPr>
          <w:rFonts w:ascii="Times New Roman" w:hAnsi="Times New Roman"/>
          <w:sz w:val="24"/>
          <w:szCs w:val="24"/>
        </w:rPr>
        <w:t>o</w:t>
      </w:r>
      <w:r w:rsidR="00620265" w:rsidRPr="00291076">
        <w:rPr>
          <w:rFonts w:ascii="Times New Roman" w:hAnsi="Times New Roman"/>
          <w:sz w:val="24"/>
          <w:szCs w:val="24"/>
        </w:rPr>
        <w:t xml:space="preserve">ur </w:t>
      </w:r>
      <w:r w:rsidR="00FF7D7C" w:rsidRPr="00291076">
        <w:rPr>
          <w:rFonts w:ascii="Times New Roman" w:hAnsi="Times New Roman"/>
          <w:sz w:val="24"/>
          <w:szCs w:val="24"/>
        </w:rPr>
        <w:t>Board of Trustees</w:t>
      </w:r>
      <w:r w:rsidR="00620265" w:rsidRPr="00291076">
        <w:rPr>
          <w:rFonts w:ascii="Times New Roman" w:hAnsi="Times New Roman"/>
          <w:sz w:val="24"/>
          <w:szCs w:val="24"/>
        </w:rPr>
        <w:t xml:space="preserve"> </w:t>
      </w:r>
      <w:r w:rsidRPr="00291076">
        <w:rPr>
          <w:rFonts w:ascii="Times New Roman" w:hAnsi="Times New Roman"/>
          <w:sz w:val="24"/>
          <w:szCs w:val="24"/>
        </w:rPr>
        <w:t xml:space="preserve">to ensure that everyone in the setting understands their role in safeguarding children. </w:t>
      </w:r>
      <w:r w:rsidR="009A18A4" w:rsidRPr="00291076">
        <w:rPr>
          <w:rFonts w:ascii="Times New Roman" w:hAnsi="Times New Roman"/>
          <w:sz w:val="24"/>
          <w:szCs w:val="24"/>
        </w:rPr>
        <w:t>It is accountable for the strategic overview and to make sure that safeguarding runs through every policy and procedure that operates within the school.</w:t>
      </w:r>
      <w:r w:rsidR="00BE77BA" w:rsidRPr="00291076">
        <w:rPr>
          <w:rFonts w:ascii="Times New Roman" w:hAnsi="Times New Roman"/>
          <w:sz w:val="24"/>
          <w:szCs w:val="24"/>
        </w:rPr>
        <w:t xml:space="preserve"> </w:t>
      </w:r>
      <w:r w:rsidR="004F05CE" w:rsidRPr="00291076">
        <w:rPr>
          <w:rFonts w:ascii="Times New Roman" w:hAnsi="Times New Roman"/>
          <w:sz w:val="24"/>
          <w:szCs w:val="24"/>
        </w:rPr>
        <w:t xml:space="preserve">The </w:t>
      </w:r>
      <w:r w:rsidR="001050FC" w:rsidRPr="00291076">
        <w:rPr>
          <w:rFonts w:ascii="Times New Roman" w:hAnsi="Times New Roman"/>
          <w:sz w:val="24"/>
          <w:szCs w:val="24"/>
        </w:rPr>
        <w:t>Board of Trustees</w:t>
      </w:r>
      <w:r w:rsidR="00BE77BA" w:rsidRPr="00291076">
        <w:rPr>
          <w:rFonts w:ascii="Times New Roman" w:hAnsi="Times New Roman"/>
          <w:sz w:val="24"/>
          <w:szCs w:val="24"/>
        </w:rPr>
        <w:t xml:space="preserve"> </w:t>
      </w:r>
      <w:r w:rsidR="004F05CE" w:rsidRPr="00291076">
        <w:rPr>
          <w:rFonts w:ascii="Times New Roman" w:hAnsi="Times New Roman"/>
          <w:sz w:val="24"/>
          <w:szCs w:val="24"/>
        </w:rPr>
        <w:t>will ensure that the safeguarding measures reflect the specific needs of the children in our school and consider any additional risks related to this</w:t>
      </w:r>
      <w:r w:rsidR="00B24295" w:rsidRPr="00291076">
        <w:rPr>
          <w:rFonts w:ascii="Times New Roman" w:hAnsi="Times New Roman"/>
          <w:sz w:val="24"/>
          <w:szCs w:val="24"/>
        </w:rPr>
        <w:t>.</w:t>
      </w:r>
    </w:p>
    <w:p w14:paraId="09286879" w14:textId="77777777" w:rsidR="008E436B" w:rsidRPr="00291076" w:rsidRDefault="00755D56" w:rsidP="00304245">
      <w:pPr>
        <w:spacing w:line="276" w:lineRule="auto"/>
        <w:ind w:right="26"/>
        <w:jc w:val="both"/>
        <w:rPr>
          <w:rFonts w:ascii="Times New Roman" w:hAnsi="Times New Roman"/>
          <w:sz w:val="24"/>
          <w:szCs w:val="24"/>
        </w:rPr>
      </w:pPr>
      <w:r w:rsidRPr="00291076">
        <w:rPr>
          <w:rFonts w:ascii="Times New Roman" w:hAnsi="Times New Roman"/>
          <w:sz w:val="24"/>
          <w:szCs w:val="24"/>
        </w:rPr>
        <w:t>They will do this by</w:t>
      </w:r>
      <w:r w:rsidR="00D7763A" w:rsidRPr="00291076">
        <w:rPr>
          <w:rFonts w:ascii="Times New Roman" w:hAnsi="Times New Roman"/>
          <w:sz w:val="24"/>
          <w:szCs w:val="24"/>
        </w:rPr>
        <w:t xml:space="preserve"> </w:t>
      </w:r>
      <w:r w:rsidR="00620265" w:rsidRPr="00291076">
        <w:rPr>
          <w:rFonts w:ascii="Times New Roman" w:hAnsi="Times New Roman"/>
          <w:sz w:val="24"/>
          <w:szCs w:val="24"/>
        </w:rPr>
        <w:t>ensur</w:t>
      </w:r>
      <w:r w:rsidRPr="00291076">
        <w:rPr>
          <w:rFonts w:ascii="Times New Roman" w:hAnsi="Times New Roman"/>
          <w:sz w:val="24"/>
          <w:szCs w:val="24"/>
        </w:rPr>
        <w:t>ing</w:t>
      </w:r>
      <w:r w:rsidR="00620265" w:rsidRPr="00291076">
        <w:rPr>
          <w:rFonts w:ascii="Times New Roman" w:hAnsi="Times New Roman"/>
          <w:sz w:val="24"/>
          <w:szCs w:val="24"/>
        </w:rPr>
        <w:t xml:space="preserve"> that</w:t>
      </w:r>
      <w:r w:rsidR="005704F2" w:rsidRPr="00291076">
        <w:rPr>
          <w:rFonts w:ascii="Times New Roman" w:hAnsi="Times New Roman"/>
          <w:sz w:val="24"/>
          <w:szCs w:val="24"/>
        </w:rPr>
        <w:t>:</w:t>
      </w:r>
      <w:r w:rsidR="0019436F" w:rsidRPr="00291076">
        <w:rPr>
          <w:rFonts w:ascii="Times New Roman" w:hAnsi="Times New Roman"/>
          <w:sz w:val="24"/>
          <w:szCs w:val="24"/>
        </w:rPr>
        <w:t xml:space="preserve"> </w:t>
      </w:r>
    </w:p>
    <w:p w14:paraId="6E3C933D" w14:textId="77777777" w:rsidR="00B24295" w:rsidRPr="00291076" w:rsidRDefault="00B24295"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 xml:space="preserve">there is a named Safeguarding </w:t>
      </w:r>
      <w:r w:rsidR="00ED2AAB" w:rsidRPr="00291076">
        <w:rPr>
          <w:rFonts w:ascii="Times New Roman" w:hAnsi="Times New Roman"/>
          <w:sz w:val="24"/>
          <w:szCs w:val="24"/>
        </w:rPr>
        <w:t>Trus</w:t>
      </w:r>
      <w:r w:rsidR="00BC177D" w:rsidRPr="00291076">
        <w:rPr>
          <w:rFonts w:ascii="Times New Roman" w:hAnsi="Times New Roman"/>
          <w:sz w:val="24"/>
          <w:szCs w:val="24"/>
        </w:rPr>
        <w:t>t</w:t>
      </w:r>
      <w:r w:rsidR="00ED2AAB" w:rsidRPr="00291076">
        <w:rPr>
          <w:rFonts w:ascii="Times New Roman" w:hAnsi="Times New Roman"/>
          <w:sz w:val="24"/>
          <w:szCs w:val="24"/>
        </w:rPr>
        <w:t xml:space="preserve">ee </w:t>
      </w:r>
      <w:r w:rsidRPr="00291076">
        <w:rPr>
          <w:rFonts w:ascii="Times New Roman" w:hAnsi="Times New Roman"/>
          <w:sz w:val="24"/>
          <w:szCs w:val="24"/>
        </w:rPr>
        <w:t>who is appropriately trained</w:t>
      </w:r>
      <w:r w:rsidR="00ED2AAB" w:rsidRPr="00291076">
        <w:rPr>
          <w:rFonts w:ascii="Times New Roman" w:hAnsi="Times New Roman"/>
          <w:sz w:val="24"/>
          <w:szCs w:val="24"/>
        </w:rPr>
        <w:t xml:space="preserve">. </w:t>
      </w:r>
      <w:r w:rsidR="00AA1392" w:rsidRPr="00291076">
        <w:rPr>
          <w:rFonts w:ascii="Times New Roman" w:hAnsi="Times New Roman"/>
          <w:sz w:val="24"/>
          <w:szCs w:val="24"/>
        </w:rPr>
        <w:t>Branston Junior Academy</w:t>
      </w:r>
      <w:r w:rsidR="00BC177D" w:rsidRPr="00291076">
        <w:rPr>
          <w:rFonts w:ascii="Times New Roman" w:hAnsi="Times New Roman"/>
          <w:sz w:val="24"/>
          <w:szCs w:val="24"/>
        </w:rPr>
        <w:t xml:space="preserve"> </w:t>
      </w:r>
      <w:proofErr w:type="gramStart"/>
      <w:r w:rsidR="00ED2AAB" w:rsidRPr="00291076">
        <w:rPr>
          <w:rFonts w:ascii="Times New Roman" w:hAnsi="Times New Roman"/>
          <w:sz w:val="24"/>
          <w:szCs w:val="24"/>
        </w:rPr>
        <w:t>named</w:t>
      </w:r>
      <w:proofErr w:type="gramEnd"/>
      <w:r w:rsidR="00ED2AAB" w:rsidRPr="00291076">
        <w:rPr>
          <w:rFonts w:ascii="Times New Roman" w:hAnsi="Times New Roman"/>
          <w:sz w:val="24"/>
          <w:szCs w:val="24"/>
        </w:rPr>
        <w:t xml:space="preserve"> and suitably trained safeguarding Trustee is </w:t>
      </w:r>
      <w:r w:rsidR="00BC177D" w:rsidRPr="00291076">
        <w:rPr>
          <w:rFonts w:ascii="Times New Roman" w:hAnsi="Times New Roman"/>
          <w:b/>
          <w:bCs/>
          <w:sz w:val="24"/>
          <w:szCs w:val="24"/>
        </w:rPr>
        <w:t>Mrs A. Bayes-Green.</w:t>
      </w:r>
    </w:p>
    <w:p w14:paraId="24E98E96" w14:textId="77777777" w:rsidR="00D818BC" w:rsidRPr="00291076" w:rsidRDefault="00D818BC" w:rsidP="00304245">
      <w:pPr>
        <w:pStyle w:val="CommentText"/>
        <w:numPr>
          <w:ilvl w:val="0"/>
          <w:numId w:val="3"/>
        </w:numPr>
        <w:tabs>
          <w:tab w:val="clear" w:pos="644"/>
        </w:tabs>
        <w:spacing w:before="240" w:line="276" w:lineRule="auto"/>
        <w:ind w:left="540" w:hanging="540"/>
        <w:jc w:val="both"/>
        <w:rPr>
          <w:sz w:val="24"/>
          <w:szCs w:val="24"/>
        </w:rPr>
      </w:pPr>
      <w:r w:rsidRPr="00291076">
        <w:rPr>
          <w:sz w:val="24"/>
          <w:szCs w:val="24"/>
        </w:rPr>
        <w:t>a senior member of the school’s leadership team is appointed to the role of DSL</w:t>
      </w:r>
      <w:r w:rsidRPr="00291076">
        <w:rPr>
          <w:sz w:val="24"/>
          <w:szCs w:val="24"/>
          <w:lang w:val="en-GB"/>
        </w:rPr>
        <w:t xml:space="preserve"> who will take lead responsibility for safeguarding and child protection.</w:t>
      </w:r>
      <w:r w:rsidR="00DC7E40" w:rsidRPr="00291076">
        <w:rPr>
          <w:sz w:val="24"/>
          <w:szCs w:val="24"/>
          <w:lang w:val="en-GB"/>
        </w:rPr>
        <w:t xml:space="preserve"> The governing body will work with the Headteacher to ensure that sufficient time and resources are available to the DSL to carry out their role. </w:t>
      </w:r>
    </w:p>
    <w:p w14:paraId="2F0FDB0C" w14:textId="25A8A36A" w:rsidR="00D818BC" w:rsidRPr="00291076" w:rsidRDefault="00D818BC" w:rsidP="00304245">
      <w:pPr>
        <w:pStyle w:val="CommentText"/>
        <w:numPr>
          <w:ilvl w:val="0"/>
          <w:numId w:val="3"/>
        </w:numPr>
        <w:tabs>
          <w:tab w:val="clear" w:pos="644"/>
        </w:tabs>
        <w:spacing w:before="240" w:line="276" w:lineRule="auto"/>
        <w:ind w:left="540" w:hanging="540"/>
        <w:jc w:val="both"/>
        <w:rPr>
          <w:sz w:val="24"/>
          <w:szCs w:val="24"/>
        </w:rPr>
      </w:pPr>
      <w:r w:rsidRPr="00291076">
        <w:rPr>
          <w:sz w:val="24"/>
          <w:szCs w:val="24"/>
          <w:lang w:val="en-GB"/>
        </w:rPr>
        <w:t>th</w:t>
      </w:r>
      <w:r w:rsidR="00031CC5" w:rsidRPr="00291076">
        <w:rPr>
          <w:sz w:val="24"/>
          <w:szCs w:val="24"/>
          <w:lang w:val="en-GB"/>
        </w:rPr>
        <w:t xml:space="preserve">e school has one deputy </w:t>
      </w:r>
      <w:r w:rsidRPr="00291076">
        <w:rPr>
          <w:sz w:val="24"/>
          <w:szCs w:val="24"/>
          <w:lang w:val="en-GB"/>
        </w:rPr>
        <w:t xml:space="preserve">DSL’s who </w:t>
      </w:r>
      <w:r w:rsidR="00291076">
        <w:rPr>
          <w:sz w:val="24"/>
          <w:szCs w:val="24"/>
          <w:lang w:val="en-GB"/>
        </w:rPr>
        <w:t>is</w:t>
      </w:r>
      <w:r w:rsidRPr="00291076">
        <w:rPr>
          <w:sz w:val="24"/>
          <w:szCs w:val="24"/>
          <w:lang w:val="en-GB"/>
        </w:rPr>
        <w:t xml:space="preserve"> trained to the same standard as the lead DSL.</w:t>
      </w:r>
    </w:p>
    <w:p w14:paraId="0E532AF0" w14:textId="77777777" w:rsidR="00530BBF" w:rsidRPr="00291076" w:rsidRDefault="00EE704D"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t</w:t>
      </w:r>
      <w:r w:rsidR="008E436B" w:rsidRPr="00291076">
        <w:rPr>
          <w:rFonts w:ascii="Times New Roman" w:hAnsi="Times New Roman"/>
          <w:sz w:val="24"/>
          <w:szCs w:val="24"/>
        </w:rPr>
        <w:t xml:space="preserve">he school has an effective Child Protection </w:t>
      </w:r>
      <w:r w:rsidR="00793FDC" w:rsidRPr="00291076">
        <w:rPr>
          <w:rFonts w:ascii="Times New Roman" w:hAnsi="Times New Roman"/>
          <w:sz w:val="24"/>
          <w:szCs w:val="24"/>
        </w:rPr>
        <w:t>and Safeguarding policy and procedures</w:t>
      </w:r>
      <w:r w:rsidR="008E436B" w:rsidRPr="00291076">
        <w:rPr>
          <w:rFonts w:ascii="Times New Roman" w:hAnsi="Times New Roman"/>
          <w:sz w:val="24"/>
          <w:szCs w:val="24"/>
        </w:rPr>
        <w:t xml:space="preserve"> in place that are in accordance with local authority guidance and locally agreed inter-agency procedures</w:t>
      </w:r>
      <w:r w:rsidR="00530BBF" w:rsidRPr="00291076">
        <w:rPr>
          <w:rFonts w:ascii="Times New Roman" w:hAnsi="Times New Roman"/>
          <w:sz w:val="24"/>
          <w:szCs w:val="24"/>
        </w:rPr>
        <w:t>.</w:t>
      </w:r>
    </w:p>
    <w:p w14:paraId="27A2E8EB" w14:textId="77777777" w:rsidR="008E436B" w:rsidRPr="00291076" w:rsidRDefault="00B24295"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t</w:t>
      </w:r>
      <w:r w:rsidR="008E436B" w:rsidRPr="00291076">
        <w:rPr>
          <w:rFonts w:ascii="Times New Roman" w:hAnsi="Times New Roman"/>
          <w:sz w:val="24"/>
          <w:szCs w:val="24"/>
        </w:rPr>
        <w:t xml:space="preserve">he policy is available </w:t>
      </w:r>
      <w:r w:rsidR="00AA6B5A" w:rsidRPr="00291076">
        <w:rPr>
          <w:rFonts w:ascii="Times New Roman" w:hAnsi="Times New Roman"/>
          <w:sz w:val="24"/>
          <w:szCs w:val="24"/>
        </w:rPr>
        <w:t>publicly</w:t>
      </w:r>
      <w:r w:rsidR="008E436B" w:rsidRPr="00291076">
        <w:rPr>
          <w:rFonts w:ascii="Times New Roman" w:hAnsi="Times New Roman"/>
          <w:sz w:val="24"/>
          <w:szCs w:val="24"/>
        </w:rPr>
        <w:t xml:space="preserve"> via the school website or other means</w:t>
      </w:r>
      <w:r w:rsidR="00530BBF" w:rsidRPr="00291076">
        <w:rPr>
          <w:rFonts w:ascii="Times New Roman" w:hAnsi="Times New Roman"/>
          <w:sz w:val="24"/>
          <w:szCs w:val="24"/>
        </w:rPr>
        <w:t xml:space="preserve"> and that</w:t>
      </w:r>
      <w:r w:rsidRPr="00291076">
        <w:rPr>
          <w:rFonts w:ascii="Times New Roman" w:hAnsi="Times New Roman"/>
          <w:sz w:val="24"/>
          <w:szCs w:val="24"/>
        </w:rPr>
        <w:t xml:space="preserve"> </w:t>
      </w:r>
      <w:r w:rsidR="00530BBF" w:rsidRPr="00291076">
        <w:rPr>
          <w:rFonts w:ascii="Times New Roman" w:hAnsi="Times New Roman"/>
          <w:sz w:val="24"/>
          <w:szCs w:val="24"/>
        </w:rPr>
        <w:t>t</w:t>
      </w:r>
      <w:r w:rsidR="008E436B" w:rsidRPr="00291076">
        <w:rPr>
          <w:rFonts w:ascii="Times New Roman" w:hAnsi="Times New Roman"/>
          <w:sz w:val="24"/>
          <w:szCs w:val="24"/>
        </w:rPr>
        <w:t xml:space="preserve">he policy </w:t>
      </w:r>
      <w:r w:rsidR="00530BBF" w:rsidRPr="00291076">
        <w:rPr>
          <w:rFonts w:ascii="Times New Roman" w:hAnsi="Times New Roman"/>
          <w:sz w:val="24"/>
          <w:szCs w:val="24"/>
        </w:rPr>
        <w:t xml:space="preserve">is </w:t>
      </w:r>
      <w:r w:rsidR="008E436B" w:rsidRPr="00291076">
        <w:rPr>
          <w:rFonts w:ascii="Times New Roman" w:hAnsi="Times New Roman"/>
          <w:sz w:val="24"/>
          <w:szCs w:val="24"/>
        </w:rPr>
        <w:t>reviewed and updated on an annual basis</w:t>
      </w:r>
      <w:r w:rsidR="00685ABB" w:rsidRPr="00291076">
        <w:rPr>
          <w:rFonts w:ascii="Times New Roman" w:hAnsi="Times New Roman"/>
          <w:sz w:val="24"/>
          <w:szCs w:val="24"/>
        </w:rPr>
        <w:t xml:space="preserve"> or sooner if </w:t>
      </w:r>
      <w:r w:rsidR="00CC19DC" w:rsidRPr="00291076">
        <w:rPr>
          <w:rFonts w:ascii="Times New Roman" w:hAnsi="Times New Roman"/>
          <w:sz w:val="24"/>
          <w:szCs w:val="24"/>
        </w:rPr>
        <w:t xml:space="preserve">there are </w:t>
      </w:r>
      <w:r w:rsidR="00685ABB" w:rsidRPr="00291076">
        <w:rPr>
          <w:rFonts w:ascii="Times New Roman" w:hAnsi="Times New Roman"/>
          <w:sz w:val="24"/>
          <w:szCs w:val="24"/>
        </w:rPr>
        <w:t>national or local changes to procedures or guidance.</w:t>
      </w:r>
    </w:p>
    <w:p w14:paraId="2FCE4DE6" w14:textId="429475B4" w:rsidR="00572271" w:rsidRPr="00291076" w:rsidRDefault="00530BBF"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 xml:space="preserve">our school staff know who are required to read </w:t>
      </w:r>
      <w:r w:rsidR="00572271" w:rsidRPr="00291076">
        <w:rPr>
          <w:rFonts w:ascii="Times New Roman" w:hAnsi="Times New Roman"/>
          <w:sz w:val="24"/>
          <w:szCs w:val="24"/>
        </w:rPr>
        <w:t xml:space="preserve">all or parts </w:t>
      </w:r>
      <w:r w:rsidR="00D02C7C" w:rsidRPr="00291076">
        <w:rPr>
          <w:rFonts w:ascii="Times New Roman" w:hAnsi="Times New Roman"/>
          <w:sz w:val="24"/>
          <w:szCs w:val="24"/>
        </w:rPr>
        <w:t>of the Department for</w:t>
      </w:r>
      <w:r w:rsidRPr="00291076">
        <w:rPr>
          <w:rFonts w:ascii="Times New Roman" w:hAnsi="Times New Roman"/>
          <w:sz w:val="24"/>
          <w:szCs w:val="24"/>
        </w:rPr>
        <w:t xml:space="preserve"> Education statutory guidance </w:t>
      </w:r>
      <w:hyperlink r:id="rId36" w:history="1">
        <w:r w:rsidRPr="00291076">
          <w:rPr>
            <w:rStyle w:val="Hyperlink"/>
            <w:rFonts w:ascii="Times New Roman" w:hAnsi="Times New Roman"/>
            <w:bCs/>
            <w:sz w:val="24"/>
            <w:szCs w:val="24"/>
          </w:rPr>
          <w:t>Keeping Children Safe in Education</w:t>
        </w:r>
        <w:r w:rsidR="00B43495" w:rsidRPr="00291076">
          <w:rPr>
            <w:rStyle w:val="Hyperlink"/>
            <w:rFonts w:ascii="Times New Roman" w:hAnsi="Times New Roman"/>
            <w:bCs/>
            <w:sz w:val="24"/>
            <w:szCs w:val="24"/>
          </w:rPr>
          <w:t xml:space="preserve"> </w:t>
        </w:r>
        <w:r w:rsidR="00E63A66">
          <w:rPr>
            <w:rStyle w:val="Hyperlink"/>
            <w:rFonts w:ascii="Times New Roman" w:hAnsi="Times New Roman"/>
            <w:bCs/>
            <w:sz w:val="24"/>
            <w:szCs w:val="24"/>
          </w:rPr>
          <w:t>2023</w:t>
        </w:r>
      </w:hyperlink>
      <w:r w:rsidRPr="00291076">
        <w:rPr>
          <w:rFonts w:ascii="Times New Roman" w:hAnsi="Times New Roman"/>
          <w:b/>
          <w:sz w:val="24"/>
          <w:szCs w:val="24"/>
        </w:rPr>
        <w:t xml:space="preserve"> </w:t>
      </w:r>
      <w:r w:rsidRPr="00291076">
        <w:rPr>
          <w:rFonts w:ascii="Times New Roman" w:hAnsi="Times New Roman"/>
          <w:sz w:val="24"/>
          <w:szCs w:val="24"/>
        </w:rPr>
        <w:t>and that this is recorded for evidence</w:t>
      </w:r>
      <w:r w:rsidR="00572271" w:rsidRPr="00291076">
        <w:rPr>
          <w:rFonts w:ascii="Times New Roman" w:hAnsi="Times New Roman"/>
          <w:sz w:val="24"/>
          <w:szCs w:val="24"/>
        </w:rPr>
        <w:t xml:space="preserve"> and reviewed regularly.</w:t>
      </w:r>
    </w:p>
    <w:p w14:paraId="188F31D2" w14:textId="77777777" w:rsidR="008E436B" w:rsidRPr="00291076" w:rsidRDefault="00EE704D"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t</w:t>
      </w:r>
      <w:r w:rsidR="008E436B" w:rsidRPr="00291076">
        <w:rPr>
          <w:rFonts w:ascii="Times New Roman" w:hAnsi="Times New Roman"/>
          <w:sz w:val="24"/>
          <w:szCs w:val="24"/>
        </w:rPr>
        <w:t xml:space="preserve">he school </w:t>
      </w:r>
      <w:r w:rsidR="00A3013F" w:rsidRPr="00291076">
        <w:rPr>
          <w:rFonts w:ascii="Times New Roman" w:hAnsi="Times New Roman"/>
          <w:sz w:val="24"/>
          <w:szCs w:val="24"/>
        </w:rPr>
        <w:t>has a staff behaviour policy/</w:t>
      </w:r>
      <w:r w:rsidR="008E436B" w:rsidRPr="00291076">
        <w:rPr>
          <w:rFonts w:ascii="Times New Roman" w:hAnsi="Times New Roman"/>
          <w:sz w:val="24"/>
          <w:szCs w:val="24"/>
        </w:rPr>
        <w:t xml:space="preserve">code of conduct and that this is provided to all </w:t>
      </w:r>
      <w:r w:rsidR="009550D5" w:rsidRPr="00291076">
        <w:rPr>
          <w:rFonts w:ascii="Times New Roman" w:hAnsi="Times New Roman"/>
          <w:sz w:val="24"/>
          <w:szCs w:val="24"/>
        </w:rPr>
        <w:t>staff and</w:t>
      </w:r>
      <w:r w:rsidR="008E436B" w:rsidRPr="00291076">
        <w:rPr>
          <w:rFonts w:ascii="Times New Roman" w:hAnsi="Times New Roman"/>
          <w:sz w:val="24"/>
          <w:szCs w:val="24"/>
        </w:rPr>
        <w:t xml:space="preserve"> volunteers on induction. Th</w:t>
      </w:r>
      <w:r w:rsidR="00572271" w:rsidRPr="00291076">
        <w:rPr>
          <w:rFonts w:ascii="Times New Roman" w:hAnsi="Times New Roman"/>
          <w:sz w:val="24"/>
          <w:szCs w:val="24"/>
        </w:rPr>
        <w:t>is</w:t>
      </w:r>
      <w:r w:rsidR="008E436B" w:rsidRPr="00291076">
        <w:rPr>
          <w:rFonts w:ascii="Times New Roman" w:hAnsi="Times New Roman"/>
          <w:sz w:val="24"/>
          <w:szCs w:val="24"/>
        </w:rPr>
        <w:t xml:space="preserve"> policy includes acceptable use of technology, staff/pupil relationships and communications including the use of social media</w:t>
      </w:r>
      <w:r w:rsidR="00A3013F" w:rsidRPr="00291076">
        <w:rPr>
          <w:rFonts w:ascii="Times New Roman" w:hAnsi="Times New Roman"/>
          <w:sz w:val="24"/>
          <w:szCs w:val="24"/>
        </w:rPr>
        <w:t xml:space="preserve">. </w:t>
      </w:r>
    </w:p>
    <w:p w14:paraId="487700C8" w14:textId="77777777" w:rsidR="008E436B" w:rsidRPr="00291076" w:rsidRDefault="00EE704D"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t</w:t>
      </w:r>
      <w:r w:rsidR="009550D5" w:rsidRPr="00291076">
        <w:rPr>
          <w:rFonts w:ascii="Times New Roman" w:hAnsi="Times New Roman"/>
          <w:sz w:val="24"/>
          <w:szCs w:val="24"/>
        </w:rPr>
        <w:t>he</w:t>
      </w:r>
      <w:r w:rsidR="008E436B" w:rsidRPr="00291076">
        <w:rPr>
          <w:rFonts w:ascii="Times New Roman" w:hAnsi="Times New Roman"/>
          <w:sz w:val="24"/>
          <w:szCs w:val="24"/>
        </w:rPr>
        <w:t xml:space="preserve"> school operates </w:t>
      </w:r>
      <w:hyperlink r:id="rId37" w:history="1">
        <w:r w:rsidR="008E436B" w:rsidRPr="00291076">
          <w:rPr>
            <w:rStyle w:val="Hyperlink"/>
            <w:rFonts w:ascii="Times New Roman" w:hAnsi="Times New Roman"/>
            <w:sz w:val="24"/>
            <w:szCs w:val="24"/>
          </w:rPr>
          <w:t>safer recruitment procedures</w:t>
        </w:r>
      </w:hyperlink>
      <w:r w:rsidR="008E436B" w:rsidRPr="00291076">
        <w:rPr>
          <w:rFonts w:ascii="Times New Roman" w:hAnsi="Times New Roman"/>
          <w:sz w:val="24"/>
          <w:szCs w:val="24"/>
        </w:rPr>
        <w:t xml:space="preserve"> and makes sure that all appropriate checks are carried out on staff and volunteers who work with children; and that any panel involved in the recruitment of staff has at least one member who has undertaken the Safer Recruitment Training.</w:t>
      </w:r>
    </w:p>
    <w:p w14:paraId="1865DB0A" w14:textId="77777777" w:rsidR="008E436B" w:rsidRPr="00291076" w:rsidRDefault="00EE704D"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t</w:t>
      </w:r>
      <w:r w:rsidR="009550D5" w:rsidRPr="00291076">
        <w:rPr>
          <w:rFonts w:ascii="Times New Roman" w:hAnsi="Times New Roman"/>
          <w:sz w:val="24"/>
          <w:szCs w:val="24"/>
        </w:rPr>
        <w:t>he</w:t>
      </w:r>
      <w:r w:rsidR="008E436B" w:rsidRPr="00291076">
        <w:rPr>
          <w:rFonts w:ascii="Times New Roman" w:hAnsi="Times New Roman"/>
          <w:sz w:val="24"/>
          <w:szCs w:val="24"/>
        </w:rPr>
        <w:t xml:space="preserve"> school has procedures for dealing with </w:t>
      </w:r>
      <w:r w:rsidR="00360EE3" w:rsidRPr="00291076">
        <w:rPr>
          <w:rFonts w:ascii="Times New Roman" w:hAnsi="Times New Roman"/>
          <w:sz w:val="24"/>
          <w:szCs w:val="24"/>
        </w:rPr>
        <w:t>allegations against staff</w:t>
      </w:r>
      <w:r w:rsidR="008E436B" w:rsidRPr="00291076">
        <w:rPr>
          <w:rFonts w:ascii="Times New Roman" w:hAnsi="Times New Roman"/>
          <w:sz w:val="24"/>
          <w:szCs w:val="24"/>
        </w:rPr>
        <w:t xml:space="preserve"> and volunteers that comply with guidance from the local authority and locally agreed inter-agency procedures.</w:t>
      </w:r>
      <w:r w:rsidR="00A3013F" w:rsidRPr="00291076">
        <w:rPr>
          <w:rFonts w:ascii="Times New Roman" w:hAnsi="Times New Roman"/>
          <w:sz w:val="24"/>
          <w:szCs w:val="24"/>
        </w:rPr>
        <w:t xml:space="preserve"> </w:t>
      </w:r>
    </w:p>
    <w:p w14:paraId="1690D511" w14:textId="77777777" w:rsidR="00A3013F" w:rsidRPr="00291076" w:rsidRDefault="00031CC5"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t</w:t>
      </w:r>
      <w:r w:rsidR="00A3013F" w:rsidRPr="00291076">
        <w:rPr>
          <w:rFonts w:ascii="Times New Roman" w:hAnsi="Times New Roman"/>
          <w:sz w:val="24"/>
          <w:szCs w:val="24"/>
        </w:rPr>
        <w:t xml:space="preserve">he school has procedures for dealing with low level concerns </w:t>
      </w:r>
      <w:r w:rsidR="00A00E6D" w:rsidRPr="00291076">
        <w:rPr>
          <w:rFonts w:ascii="Times New Roman" w:hAnsi="Times New Roman"/>
          <w:sz w:val="24"/>
          <w:szCs w:val="24"/>
        </w:rPr>
        <w:t>in relation to staff behaviour and that there is a culture of openness in reporting and dealing with these concerns and a process of escalation if any allegation reaches or contributes to a risk of harm to children.</w:t>
      </w:r>
    </w:p>
    <w:p w14:paraId="4D4ABD20" w14:textId="77777777" w:rsidR="008E436B" w:rsidRPr="00291076" w:rsidRDefault="00EE704D" w:rsidP="00304245">
      <w:pPr>
        <w:pStyle w:val="CommentText"/>
        <w:numPr>
          <w:ilvl w:val="0"/>
          <w:numId w:val="3"/>
        </w:numPr>
        <w:tabs>
          <w:tab w:val="clear" w:pos="644"/>
        </w:tabs>
        <w:spacing w:before="240" w:line="276" w:lineRule="auto"/>
        <w:ind w:left="540" w:hanging="540"/>
        <w:jc w:val="both"/>
        <w:rPr>
          <w:sz w:val="24"/>
          <w:szCs w:val="24"/>
        </w:rPr>
      </w:pPr>
      <w:r w:rsidRPr="00291076">
        <w:rPr>
          <w:sz w:val="24"/>
          <w:szCs w:val="24"/>
          <w:lang w:val="en-GB"/>
        </w:rPr>
        <w:t>o</w:t>
      </w:r>
      <w:r w:rsidR="009550D5" w:rsidRPr="00291076">
        <w:rPr>
          <w:sz w:val="24"/>
          <w:szCs w:val="24"/>
          <w:lang w:val="en-GB"/>
        </w:rPr>
        <w:t>nline</w:t>
      </w:r>
      <w:r w:rsidR="008E436B" w:rsidRPr="00291076">
        <w:rPr>
          <w:sz w:val="24"/>
          <w:szCs w:val="24"/>
          <w:lang w:val="en-GB"/>
        </w:rPr>
        <w:t xml:space="preserve"> safety</w:t>
      </w:r>
      <w:r w:rsidR="008E436B" w:rsidRPr="00291076">
        <w:rPr>
          <w:sz w:val="24"/>
          <w:szCs w:val="24"/>
        </w:rPr>
        <w:t xml:space="preserve"> policy and procedures are in place and training and support is provided for staff and </w:t>
      </w:r>
      <w:r w:rsidR="00E62140" w:rsidRPr="00291076">
        <w:rPr>
          <w:sz w:val="24"/>
          <w:szCs w:val="24"/>
          <w:lang w:val="en-GB"/>
        </w:rPr>
        <w:t>children</w:t>
      </w:r>
      <w:r w:rsidR="00E62140" w:rsidRPr="00291076">
        <w:rPr>
          <w:sz w:val="24"/>
          <w:szCs w:val="24"/>
        </w:rPr>
        <w:t xml:space="preserve"> </w:t>
      </w:r>
      <w:r w:rsidR="008E436B" w:rsidRPr="00291076">
        <w:rPr>
          <w:sz w:val="24"/>
          <w:szCs w:val="24"/>
        </w:rPr>
        <w:t>to ensure that there is a good understanding of child protection issues related to electronic media.</w:t>
      </w:r>
      <w:r w:rsidR="00637BFF" w:rsidRPr="00291076">
        <w:rPr>
          <w:sz w:val="24"/>
          <w:szCs w:val="24"/>
          <w:lang w:val="en-GB"/>
        </w:rPr>
        <w:t xml:space="preserve"> Parental engagement is also considered as part of this.</w:t>
      </w:r>
    </w:p>
    <w:p w14:paraId="47464732" w14:textId="77777777" w:rsidR="008E436B" w:rsidRPr="00291076" w:rsidRDefault="005F022E" w:rsidP="00304245">
      <w:pPr>
        <w:pStyle w:val="CommentText"/>
        <w:numPr>
          <w:ilvl w:val="0"/>
          <w:numId w:val="3"/>
        </w:numPr>
        <w:tabs>
          <w:tab w:val="clear" w:pos="644"/>
        </w:tabs>
        <w:spacing w:before="240" w:line="276" w:lineRule="auto"/>
        <w:ind w:left="540" w:hanging="540"/>
        <w:jc w:val="both"/>
        <w:rPr>
          <w:sz w:val="24"/>
          <w:szCs w:val="24"/>
        </w:rPr>
      </w:pPr>
      <w:r w:rsidRPr="00291076">
        <w:rPr>
          <w:sz w:val="24"/>
          <w:szCs w:val="24"/>
          <w:lang w:val="en-GB"/>
        </w:rPr>
        <w:t>the school has</w:t>
      </w:r>
      <w:r w:rsidR="008E436B" w:rsidRPr="00291076">
        <w:rPr>
          <w:sz w:val="24"/>
          <w:szCs w:val="24"/>
          <w:lang w:val="en-GB"/>
        </w:rPr>
        <w:t xml:space="preserve"> appropriate electronic filtering and monitoring systems in place </w:t>
      </w:r>
      <w:r w:rsidR="00C25A24" w:rsidRPr="00291076">
        <w:rPr>
          <w:sz w:val="24"/>
          <w:szCs w:val="24"/>
          <w:lang w:val="en-GB"/>
        </w:rPr>
        <w:t xml:space="preserve">which are reviewed regularly to ensure effectiveness. This is </w:t>
      </w:r>
      <w:r w:rsidR="008E436B" w:rsidRPr="00291076">
        <w:rPr>
          <w:sz w:val="24"/>
          <w:szCs w:val="24"/>
          <w:lang w:val="en-GB"/>
        </w:rPr>
        <w:t xml:space="preserve">to ensure that children are safeguarded from potentially harmful </w:t>
      </w:r>
      <w:r w:rsidR="008E436B" w:rsidRPr="00291076">
        <w:rPr>
          <w:sz w:val="24"/>
          <w:szCs w:val="24"/>
          <w:lang w:val="en-GB"/>
        </w:rPr>
        <w:lastRenderedPageBreak/>
        <w:t xml:space="preserve">and inappropriate online material; whilst recognising </w:t>
      </w:r>
      <w:r w:rsidR="009550D5" w:rsidRPr="00291076">
        <w:rPr>
          <w:sz w:val="24"/>
          <w:szCs w:val="24"/>
          <w:lang w:val="en-GB"/>
        </w:rPr>
        <w:t>that “</w:t>
      </w:r>
      <w:r w:rsidR="008E436B" w:rsidRPr="00291076">
        <w:rPr>
          <w:sz w:val="24"/>
          <w:szCs w:val="24"/>
          <w:lang w:val="en-GB"/>
        </w:rPr>
        <w:t xml:space="preserve">over blocking” should not lead to unreasonable restrictions as to what children can be taught.  </w:t>
      </w:r>
    </w:p>
    <w:p w14:paraId="6E262972" w14:textId="77777777" w:rsidR="008E436B" w:rsidRPr="00291076" w:rsidRDefault="008E436B" w:rsidP="00304245">
      <w:pPr>
        <w:pStyle w:val="CommentText"/>
        <w:numPr>
          <w:ilvl w:val="0"/>
          <w:numId w:val="3"/>
        </w:numPr>
        <w:tabs>
          <w:tab w:val="clear" w:pos="644"/>
        </w:tabs>
        <w:spacing w:before="240" w:line="276" w:lineRule="auto"/>
        <w:ind w:left="540" w:hanging="540"/>
        <w:jc w:val="both"/>
        <w:rPr>
          <w:sz w:val="24"/>
          <w:szCs w:val="24"/>
        </w:rPr>
      </w:pPr>
      <w:r w:rsidRPr="00291076">
        <w:rPr>
          <w:sz w:val="24"/>
          <w:szCs w:val="24"/>
          <w:lang w:val="en-GB"/>
        </w:rPr>
        <w:t>children are taught about safeguarding, including online safety as part of providing a broad and balanced curriculum.</w:t>
      </w:r>
      <w:r w:rsidR="00DF350B" w:rsidRPr="00291076">
        <w:rPr>
          <w:sz w:val="24"/>
          <w:szCs w:val="24"/>
          <w:lang w:val="en-GB"/>
        </w:rPr>
        <w:t xml:space="preserve">  This may include covering relevant issues through Relationships Education and Relationships and Sex Education, and/or where delivered, through Personal, Social, Health and Economic (PSHE) education.  </w:t>
      </w:r>
    </w:p>
    <w:p w14:paraId="4910E3EA" w14:textId="3F6193F0" w:rsidR="008E436B" w:rsidRPr="00291076" w:rsidRDefault="00031CC5"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s</w:t>
      </w:r>
      <w:r w:rsidR="008E436B" w:rsidRPr="00291076">
        <w:rPr>
          <w:rFonts w:ascii="Times New Roman" w:hAnsi="Times New Roman"/>
          <w:sz w:val="24"/>
          <w:szCs w:val="24"/>
        </w:rPr>
        <w:t>taff</w:t>
      </w:r>
      <w:r w:rsidR="00AB62F4" w:rsidRPr="00291076">
        <w:rPr>
          <w:rFonts w:ascii="Times New Roman" w:hAnsi="Times New Roman"/>
          <w:sz w:val="24"/>
          <w:szCs w:val="24"/>
        </w:rPr>
        <w:t>,</w:t>
      </w:r>
      <w:r w:rsidR="008E436B" w:rsidRPr="00291076">
        <w:rPr>
          <w:rFonts w:ascii="Times New Roman" w:hAnsi="Times New Roman"/>
          <w:sz w:val="24"/>
          <w:szCs w:val="24"/>
        </w:rPr>
        <w:t xml:space="preserve"> including the </w:t>
      </w:r>
      <w:r w:rsidR="00291076">
        <w:rPr>
          <w:rFonts w:ascii="Times New Roman" w:hAnsi="Times New Roman"/>
          <w:sz w:val="24"/>
          <w:szCs w:val="24"/>
        </w:rPr>
        <w:t>h</w:t>
      </w:r>
      <w:r w:rsidR="008E436B" w:rsidRPr="00291076">
        <w:rPr>
          <w:rFonts w:ascii="Times New Roman" w:hAnsi="Times New Roman"/>
          <w:sz w:val="24"/>
          <w:szCs w:val="24"/>
        </w:rPr>
        <w:t>eadteacher</w:t>
      </w:r>
      <w:r w:rsidR="00AB62F4" w:rsidRPr="00291076">
        <w:rPr>
          <w:rFonts w:ascii="Times New Roman" w:hAnsi="Times New Roman"/>
          <w:sz w:val="24"/>
          <w:szCs w:val="24"/>
        </w:rPr>
        <w:t>,</w:t>
      </w:r>
      <w:r w:rsidR="008E436B" w:rsidRPr="00291076">
        <w:rPr>
          <w:rFonts w:ascii="Times New Roman" w:hAnsi="Times New Roman"/>
          <w:sz w:val="24"/>
          <w:szCs w:val="24"/>
        </w:rPr>
        <w:t xml:space="preserve"> undertake appropriate safeguarding training </w:t>
      </w:r>
      <w:r w:rsidR="00CA5C50" w:rsidRPr="00291076">
        <w:rPr>
          <w:rFonts w:ascii="Times New Roman" w:hAnsi="Times New Roman"/>
          <w:sz w:val="24"/>
          <w:szCs w:val="24"/>
        </w:rPr>
        <w:t xml:space="preserve">and that there is a training plan that reflects the national, </w:t>
      </w:r>
      <w:r w:rsidR="00F12F86" w:rsidRPr="00291076">
        <w:rPr>
          <w:rFonts w:ascii="Times New Roman" w:hAnsi="Times New Roman"/>
          <w:sz w:val="24"/>
          <w:szCs w:val="24"/>
        </w:rPr>
        <w:t>local,</w:t>
      </w:r>
      <w:r w:rsidR="00CA5C50" w:rsidRPr="00291076">
        <w:rPr>
          <w:rFonts w:ascii="Times New Roman" w:hAnsi="Times New Roman"/>
          <w:sz w:val="24"/>
          <w:szCs w:val="24"/>
        </w:rPr>
        <w:t xml:space="preserve"> and school requirements</w:t>
      </w:r>
      <w:r w:rsidRPr="00291076">
        <w:rPr>
          <w:rFonts w:ascii="Times New Roman" w:hAnsi="Times New Roman"/>
          <w:sz w:val="24"/>
          <w:szCs w:val="24"/>
        </w:rPr>
        <w:t>.</w:t>
      </w:r>
    </w:p>
    <w:p w14:paraId="28045842" w14:textId="77777777" w:rsidR="008E436B" w:rsidRPr="00291076" w:rsidRDefault="008E436B" w:rsidP="00304245">
      <w:pPr>
        <w:numPr>
          <w:ilvl w:val="0"/>
          <w:numId w:val="3"/>
        </w:numPr>
        <w:tabs>
          <w:tab w:val="clear" w:pos="644"/>
        </w:tabs>
        <w:spacing w:before="120" w:after="0" w:line="276" w:lineRule="auto"/>
        <w:ind w:left="540" w:right="26" w:hanging="540"/>
        <w:jc w:val="both"/>
        <w:rPr>
          <w:rFonts w:ascii="Times New Roman" w:hAnsi="Times New Roman"/>
          <w:sz w:val="24"/>
          <w:szCs w:val="24"/>
        </w:rPr>
      </w:pPr>
      <w:r w:rsidRPr="00291076">
        <w:rPr>
          <w:rFonts w:ascii="Times New Roman" w:hAnsi="Times New Roman"/>
          <w:sz w:val="24"/>
          <w:szCs w:val="24"/>
        </w:rPr>
        <w:t>they remedy, without delay, any deficiencies or weaknesses regarding child protection arrangements</w:t>
      </w:r>
      <w:r w:rsidR="00C426E6" w:rsidRPr="00291076">
        <w:rPr>
          <w:rFonts w:ascii="Times New Roman" w:hAnsi="Times New Roman"/>
          <w:sz w:val="24"/>
          <w:szCs w:val="24"/>
        </w:rPr>
        <w:t xml:space="preserve"> and reflect on incidents</w:t>
      </w:r>
      <w:r w:rsidR="00AB62F4" w:rsidRPr="00291076">
        <w:rPr>
          <w:rFonts w:ascii="Times New Roman" w:hAnsi="Times New Roman"/>
          <w:sz w:val="24"/>
          <w:szCs w:val="24"/>
        </w:rPr>
        <w:t>,</w:t>
      </w:r>
      <w:r w:rsidR="00C426E6" w:rsidRPr="00291076">
        <w:rPr>
          <w:rFonts w:ascii="Times New Roman" w:hAnsi="Times New Roman"/>
          <w:sz w:val="24"/>
          <w:szCs w:val="24"/>
        </w:rPr>
        <w:t xml:space="preserve"> or near misses</w:t>
      </w:r>
      <w:r w:rsidR="00AB62F4" w:rsidRPr="00291076">
        <w:rPr>
          <w:rFonts w:ascii="Times New Roman" w:hAnsi="Times New Roman"/>
          <w:sz w:val="24"/>
          <w:szCs w:val="24"/>
        </w:rPr>
        <w:t>,</w:t>
      </w:r>
      <w:r w:rsidR="00031CC5" w:rsidRPr="00291076">
        <w:rPr>
          <w:rFonts w:ascii="Times New Roman" w:hAnsi="Times New Roman"/>
          <w:sz w:val="24"/>
          <w:szCs w:val="24"/>
        </w:rPr>
        <w:t xml:space="preserve"> to consider lesson</w:t>
      </w:r>
      <w:r w:rsidR="00C426E6" w:rsidRPr="00291076">
        <w:rPr>
          <w:rFonts w:ascii="Times New Roman" w:hAnsi="Times New Roman"/>
          <w:sz w:val="24"/>
          <w:szCs w:val="24"/>
        </w:rPr>
        <w:t>s learnt.</w:t>
      </w:r>
    </w:p>
    <w:p w14:paraId="49BAA40F" w14:textId="4E1FA642" w:rsidR="008E436B" w:rsidRPr="00291076" w:rsidRDefault="00FC093C" w:rsidP="00304245">
      <w:pPr>
        <w:numPr>
          <w:ilvl w:val="0"/>
          <w:numId w:val="3"/>
        </w:numPr>
        <w:tabs>
          <w:tab w:val="clear" w:pos="644"/>
        </w:tabs>
        <w:spacing w:before="120" w:after="0" w:line="276" w:lineRule="auto"/>
        <w:ind w:left="540" w:hanging="540"/>
        <w:jc w:val="both"/>
        <w:rPr>
          <w:rFonts w:ascii="Times New Roman" w:hAnsi="Times New Roman"/>
          <w:sz w:val="24"/>
          <w:szCs w:val="24"/>
        </w:rPr>
      </w:pPr>
      <w:r w:rsidRPr="00291076">
        <w:rPr>
          <w:rFonts w:ascii="Times New Roman" w:hAnsi="Times New Roman"/>
          <w:sz w:val="24"/>
          <w:szCs w:val="24"/>
        </w:rPr>
        <w:t>The chair</w:t>
      </w:r>
      <w:r w:rsidR="008E436B" w:rsidRPr="00291076">
        <w:rPr>
          <w:rFonts w:ascii="Times New Roman" w:hAnsi="Times New Roman"/>
          <w:sz w:val="24"/>
          <w:szCs w:val="24"/>
        </w:rPr>
        <w:t xml:space="preserve"> is nominated to be responsible for liaising with the LA </w:t>
      </w:r>
      <w:r w:rsidR="008C208E" w:rsidRPr="00291076">
        <w:rPr>
          <w:rFonts w:ascii="Times New Roman" w:hAnsi="Times New Roman"/>
          <w:sz w:val="24"/>
          <w:szCs w:val="24"/>
        </w:rPr>
        <w:t xml:space="preserve">LADO team </w:t>
      </w:r>
      <w:r w:rsidR="008E436B" w:rsidRPr="00291076">
        <w:rPr>
          <w:rFonts w:ascii="Times New Roman" w:hAnsi="Times New Roman"/>
          <w:sz w:val="24"/>
          <w:szCs w:val="24"/>
        </w:rPr>
        <w:t xml:space="preserve">and /or partner agencies in the event of allegations of abuse being made against the </w:t>
      </w:r>
      <w:proofErr w:type="gramStart"/>
      <w:r w:rsidR="00291076">
        <w:rPr>
          <w:rFonts w:ascii="Times New Roman" w:hAnsi="Times New Roman"/>
          <w:sz w:val="24"/>
          <w:szCs w:val="24"/>
        </w:rPr>
        <w:t>h</w:t>
      </w:r>
      <w:r w:rsidR="008E436B" w:rsidRPr="00291076">
        <w:rPr>
          <w:rFonts w:ascii="Times New Roman" w:hAnsi="Times New Roman"/>
          <w:sz w:val="24"/>
          <w:szCs w:val="24"/>
        </w:rPr>
        <w:t>eadteacher</w:t>
      </w:r>
      <w:proofErr w:type="gramEnd"/>
      <w:r w:rsidR="008E436B" w:rsidRPr="00291076">
        <w:rPr>
          <w:rFonts w:ascii="Times New Roman" w:hAnsi="Times New Roman"/>
          <w:sz w:val="24"/>
          <w:szCs w:val="24"/>
        </w:rPr>
        <w:t xml:space="preserve"> </w:t>
      </w:r>
    </w:p>
    <w:p w14:paraId="1834A340" w14:textId="77777777" w:rsidR="008E436B" w:rsidRPr="00291076" w:rsidRDefault="00EE704D" w:rsidP="00304245">
      <w:pPr>
        <w:numPr>
          <w:ilvl w:val="0"/>
          <w:numId w:val="3"/>
        </w:numPr>
        <w:tabs>
          <w:tab w:val="clear" w:pos="644"/>
        </w:tabs>
        <w:spacing w:before="120" w:after="0" w:line="276" w:lineRule="auto"/>
        <w:ind w:left="540" w:hanging="540"/>
        <w:jc w:val="both"/>
        <w:rPr>
          <w:rFonts w:ascii="Times New Roman" w:hAnsi="Times New Roman"/>
          <w:sz w:val="24"/>
          <w:szCs w:val="24"/>
        </w:rPr>
      </w:pPr>
      <w:r w:rsidRPr="00291076">
        <w:rPr>
          <w:rFonts w:ascii="Times New Roman" w:hAnsi="Times New Roman"/>
          <w:sz w:val="24"/>
          <w:szCs w:val="24"/>
        </w:rPr>
        <w:t>w</w:t>
      </w:r>
      <w:r w:rsidR="009550D5" w:rsidRPr="00291076">
        <w:rPr>
          <w:rFonts w:ascii="Times New Roman" w:hAnsi="Times New Roman"/>
          <w:sz w:val="24"/>
          <w:szCs w:val="24"/>
        </w:rPr>
        <w:t>here</w:t>
      </w:r>
      <w:r w:rsidR="008E436B" w:rsidRPr="00291076">
        <w:rPr>
          <w:rFonts w:ascii="Times New Roman" w:hAnsi="Times New Roman"/>
          <w:sz w:val="24"/>
          <w:szCs w:val="24"/>
        </w:rPr>
        <w:t xml:space="preserve"> services or activities are provided on the school pre</w:t>
      </w:r>
      <w:r w:rsidR="004668A5" w:rsidRPr="00291076">
        <w:rPr>
          <w:rFonts w:ascii="Times New Roman" w:hAnsi="Times New Roman"/>
          <w:sz w:val="24"/>
          <w:szCs w:val="24"/>
        </w:rPr>
        <w:t xml:space="preserve">mises by another body, the body </w:t>
      </w:r>
      <w:r w:rsidR="008E436B" w:rsidRPr="00291076">
        <w:rPr>
          <w:rFonts w:ascii="Times New Roman" w:hAnsi="Times New Roman"/>
          <w:sz w:val="24"/>
          <w:szCs w:val="24"/>
        </w:rPr>
        <w:t>concerned has appropriate poli</w:t>
      </w:r>
      <w:r w:rsidR="00265712" w:rsidRPr="00291076">
        <w:rPr>
          <w:rFonts w:ascii="Times New Roman" w:hAnsi="Times New Roman"/>
          <w:sz w:val="24"/>
          <w:szCs w:val="24"/>
        </w:rPr>
        <w:t xml:space="preserve">cies and procedures in place </w:t>
      </w:r>
      <w:r w:rsidR="008E436B" w:rsidRPr="00291076">
        <w:rPr>
          <w:rFonts w:ascii="Times New Roman" w:hAnsi="Times New Roman"/>
          <w:sz w:val="24"/>
          <w:szCs w:val="24"/>
        </w:rPr>
        <w:t>regard</w:t>
      </w:r>
      <w:r w:rsidR="00265712" w:rsidRPr="00291076">
        <w:rPr>
          <w:rFonts w:ascii="Times New Roman" w:hAnsi="Times New Roman"/>
          <w:sz w:val="24"/>
          <w:szCs w:val="24"/>
        </w:rPr>
        <w:t xml:space="preserve">ing </w:t>
      </w:r>
      <w:r w:rsidR="008E436B" w:rsidRPr="00291076">
        <w:rPr>
          <w:rFonts w:ascii="Times New Roman" w:hAnsi="Times New Roman"/>
          <w:sz w:val="24"/>
          <w:szCs w:val="24"/>
        </w:rPr>
        <w:t>safeguarding children and child protection</w:t>
      </w:r>
      <w:r w:rsidR="007A0D95" w:rsidRPr="00291076">
        <w:rPr>
          <w:rFonts w:ascii="Times New Roman" w:hAnsi="Times New Roman"/>
          <w:sz w:val="24"/>
          <w:szCs w:val="24"/>
        </w:rPr>
        <w:t xml:space="preserve"> and that they are reviewed annually</w:t>
      </w:r>
      <w:r w:rsidR="009A4AE4" w:rsidRPr="00291076">
        <w:rPr>
          <w:rFonts w:ascii="Times New Roman" w:hAnsi="Times New Roman"/>
          <w:sz w:val="24"/>
          <w:szCs w:val="24"/>
        </w:rPr>
        <w:t xml:space="preserve">. There should be arrangements in place to </w:t>
      </w:r>
      <w:r w:rsidR="008E436B" w:rsidRPr="00291076">
        <w:rPr>
          <w:rFonts w:ascii="Times New Roman" w:hAnsi="Times New Roman"/>
          <w:sz w:val="24"/>
          <w:szCs w:val="24"/>
        </w:rPr>
        <w:t xml:space="preserve">liaise with the school </w:t>
      </w:r>
      <w:r w:rsidR="009A4AE4" w:rsidRPr="00291076">
        <w:rPr>
          <w:rFonts w:ascii="Times New Roman" w:hAnsi="Times New Roman"/>
          <w:sz w:val="24"/>
          <w:szCs w:val="24"/>
        </w:rPr>
        <w:t xml:space="preserve">about safeguarding </w:t>
      </w:r>
      <w:r w:rsidR="008E436B" w:rsidRPr="00291076">
        <w:rPr>
          <w:rFonts w:ascii="Times New Roman" w:hAnsi="Times New Roman"/>
          <w:sz w:val="24"/>
          <w:szCs w:val="24"/>
        </w:rPr>
        <w:t>matters where appropriate</w:t>
      </w:r>
      <w:r w:rsidR="009A4AE4" w:rsidRPr="00291076">
        <w:rPr>
          <w:rFonts w:ascii="Times New Roman" w:hAnsi="Times New Roman"/>
          <w:sz w:val="24"/>
          <w:szCs w:val="24"/>
        </w:rPr>
        <w:t xml:space="preserve"> and inspections should take place if required. Any transfer of control or lease or hire arrangements will include safeguarding arrangements. Failure to comply with these arrangeme</w:t>
      </w:r>
      <w:r w:rsidR="0082287C" w:rsidRPr="00291076">
        <w:rPr>
          <w:rFonts w:ascii="Times New Roman" w:hAnsi="Times New Roman"/>
          <w:sz w:val="24"/>
          <w:szCs w:val="24"/>
        </w:rPr>
        <w:t>nt</w:t>
      </w:r>
      <w:r w:rsidR="009A4AE4" w:rsidRPr="00291076">
        <w:rPr>
          <w:rFonts w:ascii="Times New Roman" w:hAnsi="Times New Roman"/>
          <w:sz w:val="24"/>
          <w:szCs w:val="24"/>
        </w:rPr>
        <w:t>s will result in termination of the agreement</w:t>
      </w:r>
      <w:r w:rsidR="002B2D95" w:rsidRPr="00291076">
        <w:rPr>
          <w:rFonts w:ascii="Times New Roman" w:hAnsi="Times New Roman"/>
          <w:sz w:val="24"/>
          <w:szCs w:val="24"/>
        </w:rPr>
        <w:t>. (</w:t>
      </w:r>
      <w:proofErr w:type="gramStart"/>
      <w:r w:rsidR="002B2D95" w:rsidRPr="00291076">
        <w:rPr>
          <w:rFonts w:ascii="Times New Roman" w:hAnsi="Times New Roman"/>
          <w:sz w:val="24"/>
          <w:szCs w:val="24"/>
        </w:rPr>
        <w:t>see</w:t>
      </w:r>
      <w:proofErr w:type="gramEnd"/>
      <w:r w:rsidR="002B2D95" w:rsidRPr="00291076">
        <w:rPr>
          <w:rFonts w:ascii="Times New Roman" w:hAnsi="Times New Roman"/>
          <w:sz w:val="24"/>
          <w:szCs w:val="24"/>
        </w:rPr>
        <w:t xml:space="preserve"> section below on using school premises)</w:t>
      </w:r>
    </w:p>
    <w:p w14:paraId="366792E3" w14:textId="4DFFC4A0" w:rsidR="00ED2AAB" w:rsidRPr="00291076" w:rsidRDefault="008E436B" w:rsidP="00446113">
      <w:pPr>
        <w:numPr>
          <w:ilvl w:val="0"/>
          <w:numId w:val="3"/>
        </w:numPr>
        <w:tabs>
          <w:tab w:val="clear" w:pos="644"/>
        </w:tabs>
        <w:spacing w:before="120" w:after="0" w:line="276" w:lineRule="auto"/>
        <w:ind w:left="540" w:hanging="540"/>
        <w:jc w:val="both"/>
        <w:rPr>
          <w:rFonts w:ascii="Times New Roman" w:hAnsi="Times New Roman"/>
          <w:sz w:val="24"/>
          <w:szCs w:val="24"/>
        </w:rPr>
      </w:pPr>
      <w:r w:rsidRPr="00291076">
        <w:rPr>
          <w:rFonts w:ascii="Times New Roman" w:hAnsi="Times New Roman"/>
          <w:sz w:val="24"/>
          <w:szCs w:val="24"/>
        </w:rPr>
        <w:t xml:space="preserve">the </w:t>
      </w:r>
      <w:r w:rsidR="00833B0B" w:rsidRPr="00291076">
        <w:rPr>
          <w:rFonts w:ascii="Times New Roman" w:hAnsi="Times New Roman"/>
          <w:sz w:val="24"/>
          <w:szCs w:val="24"/>
        </w:rPr>
        <w:t xml:space="preserve">school appoints </w:t>
      </w:r>
      <w:r w:rsidRPr="00291076">
        <w:rPr>
          <w:rFonts w:ascii="Times New Roman" w:hAnsi="Times New Roman"/>
          <w:sz w:val="24"/>
          <w:szCs w:val="24"/>
        </w:rPr>
        <w:t xml:space="preserve">an appropriately trained designated teacher with </w:t>
      </w:r>
      <w:r w:rsidRPr="00291076">
        <w:rPr>
          <w:rFonts w:ascii="Times New Roman" w:hAnsi="Times New Roman"/>
          <w:sz w:val="24"/>
          <w:szCs w:val="24"/>
          <w:shd w:val="clear" w:color="auto" w:fill="FFFFFF"/>
        </w:rPr>
        <w:t>responsibility for “promoting the educational achievement of children who have left care through adoption, special guardianship or child arrangement orders or who were adopted from state care outside Engl</w:t>
      </w:r>
      <w:r w:rsidR="00EA712B" w:rsidRPr="00291076">
        <w:rPr>
          <w:rFonts w:ascii="Times New Roman" w:hAnsi="Times New Roman"/>
          <w:sz w:val="24"/>
          <w:szCs w:val="24"/>
          <w:shd w:val="clear" w:color="auto" w:fill="FFFFFF"/>
        </w:rPr>
        <w:t xml:space="preserve">and and Wales” in addition to </w:t>
      </w:r>
      <w:r w:rsidR="009550D5" w:rsidRPr="00291076">
        <w:rPr>
          <w:rFonts w:ascii="Times New Roman" w:hAnsi="Times New Roman"/>
          <w:sz w:val="24"/>
          <w:szCs w:val="24"/>
          <w:shd w:val="clear" w:color="auto" w:fill="FFFFFF"/>
        </w:rPr>
        <w:t>Looked After</w:t>
      </w:r>
      <w:r w:rsidR="00EA712B" w:rsidRPr="00291076">
        <w:rPr>
          <w:rFonts w:ascii="Times New Roman" w:hAnsi="Times New Roman"/>
          <w:sz w:val="24"/>
          <w:szCs w:val="24"/>
          <w:shd w:val="clear" w:color="auto" w:fill="FFFFFF"/>
        </w:rPr>
        <w:t xml:space="preserve"> Children</w:t>
      </w:r>
      <w:r w:rsidR="009550D5" w:rsidRPr="00291076">
        <w:rPr>
          <w:rFonts w:ascii="Times New Roman" w:hAnsi="Times New Roman"/>
          <w:sz w:val="24"/>
          <w:szCs w:val="24"/>
          <w:shd w:val="clear" w:color="auto" w:fill="FFFFFF"/>
        </w:rPr>
        <w:t xml:space="preserve"> (LAC</w:t>
      </w:r>
      <w:r w:rsidRPr="00291076">
        <w:rPr>
          <w:rFonts w:ascii="Times New Roman" w:hAnsi="Times New Roman"/>
          <w:sz w:val="24"/>
          <w:szCs w:val="24"/>
          <w:shd w:val="clear" w:color="auto" w:fill="FFFFFF"/>
        </w:rPr>
        <w:t>).</w:t>
      </w:r>
      <w:r w:rsidR="00291076">
        <w:rPr>
          <w:rFonts w:ascii="Times New Roman" w:hAnsi="Times New Roman"/>
          <w:sz w:val="24"/>
          <w:szCs w:val="24"/>
          <w:shd w:val="clear" w:color="auto" w:fill="FFFFFF"/>
        </w:rPr>
        <w:t xml:space="preserve"> At Branston Junior </w:t>
      </w:r>
      <w:proofErr w:type="spellStart"/>
      <w:r w:rsidR="00291076">
        <w:rPr>
          <w:rFonts w:ascii="Times New Roman" w:hAnsi="Times New Roman"/>
          <w:sz w:val="24"/>
          <w:szCs w:val="24"/>
          <w:shd w:val="clear" w:color="auto" w:fill="FFFFFF"/>
        </w:rPr>
        <w:t>Academty</w:t>
      </w:r>
      <w:proofErr w:type="spellEnd"/>
      <w:r w:rsidR="00291076">
        <w:rPr>
          <w:rFonts w:ascii="Times New Roman" w:hAnsi="Times New Roman"/>
          <w:sz w:val="24"/>
          <w:szCs w:val="24"/>
          <w:shd w:val="clear" w:color="auto" w:fill="FFFFFF"/>
        </w:rPr>
        <w:t>, this is the headteacher.</w:t>
      </w:r>
    </w:p>
    <w:p w14:paraId="3E7AD0A0" w14:textId="2F3A0EF7" w:rsidR="00446113" w:rsidRDefault="00446113" w:rsidP="00446113">
      <w:pPr>
        <w:spacing w:before="120" w:after="0" w:line="276" w:lineRule="auto"/>
        <w:jc w:val="both"/>
        <w:rPr>
          <w:rFonts w:ascii="Times New Roman" w:hAnsi="Times New Roman"/>
          <w:szCs w:val="20"/>
        </w:rPr>
      </w:pPr>
    </w:p>
    <w:p w14:paraId="615CDD2A" w14:textId="77777777" w:rsidR="00291076" w:rsidRPr="00203595" w:rsidRDefault="00291076" w:rsidP="00446113">
      <w:pPr>
        <w:spacing w:before="120" w:after="0" w:line="276" w:lineRule="auto"/>
        <w:jc w:val="both"/>
        <w:rPr>
          <w:rFonts w:ascii="Times New Roman" w:hAnsi="Times New Roman"/>
          <w:szCs w:val="20"/>
        </w:rPr>
      </w:pPr>
    </w:p>
    <w:p w14:paraId="08A272E1" w14:textId="77777777" w:rsidR="00D962DE" w:rsidRPr="00291076" w:rsidRDefault="00521C27" w:rsidP="00476403">
      <w:pPr>
        <w:pStyle w:val="Heading2"/>
      </w:pPr>
      <w:bookmarkStart w:id="23" w:name="_Toc143761227"/>
      <w:r w:rsidRPr="00291076">
        <w:t xml:space="preserve">The </w:t>
      </w:r>
      <w:r w:rsidR="009550D5" w:rsidRPr="00291076">
        <w:t>Head Teacher will ensure that</w:t>
      </w:r>
      <w:r w:rsidR="00D962DE" w:rsidRPr="00291076">
        <w:t>:</w:t>
      </w:r>
      <w:bookmarkEnd w:id="23"/>
    </w:p>
    <w:p w14:paraId="5B1DD2AA" w14:textId="77777777" w:rsidR="009550D5" w:rsidRPr="00291076" w:rsidRDefault="009550D5" w:rsidP="00304245">
      <w:pPr>
        <w:numPr>
          <w:ilvl w:val="0"/>
          <w:numId w:val="73"/>
        </w:numPr>
        <w:spacing w:after="0" w:line="276" w:lineRule="auto"/>
        <w:ind w:right="28"/>
        <w:jc w:val="both"/>
        <w:rPr>
          <w:rFonts w:ascii="Times New Roman" w:hAnsi="Times New Roman"/>
          <w:sz w:val="24"/>
          <w:szCs w:val="24"/>
        </w:rPr>
      </w:pPr>
      <w:r w:rsidRPr="00291076">
        <w:rPr>
          <w:rFonts w:ascii="Times New Roman" w:hAnsi="Times New Roman"/>
          <w:sz w:val="24"/>
          <w:szCs w:val="24"/>
        </w:rPr>
        <w:t>the policies and procedures adopted by t</w:t>
      </w:r>
      <w:r w:rsidR="00E82B89" w:rsidRPr="00291076">
        <w:rPr>
          <w:rFonts w:ascii="Times New Roman" w:hAnsi="Times New Roman"/>
          <w:sz w:val="24"/>
          <w:szCs w:val="24"/>
        </w:rPr>
        <w:t xml:space="preserve">he </w:t>
      </w:r>
      <w:r w:rsidR="00446113" w:rsidRPr="00291076">
        <w:rPr>
          <w:rFonts w:ascii="Times New Roman" w:hAnsi="Times New Roman"/>
          <w:sz w:val="24"/>
          <w:szCs w:val="24"/>
        </w:rPr>
        <w:t>Board of Trustees</w:t>
      </w:r>
      <w:r w:rsidR="00E82B89" w:rsidRPr="00291076">
        <w:rPr>
          <w:rFonts w:ascii="Times New Roman" w:hAnsi="Times New Roman"/>
          <w:sz w:val="24"/>
          <w:szCs w:val="24"/>
        </w:rPr>
        <w:t xml:space="preserve"> </w:t>
      </w:r>
      <w:r w:rsidRPr="00291076">
        <w:rPr>
          <w:rFonts w:ascii="Times New Roman" w:hAnsi="Times New Roman"/>
          <w:sz w:val="24"/>
          <w:szCs w:val="24"/>
        </w:rPr>
        <w:t xml:space="preserve">are fully implemented, and followed by all </w:t>
      </w:r>
      <w:proofErr w:type="gramStart"/>
      <w:r w:rsidRPr="00291076">
        <w:rPr>
          <w:rFonts w:ascii="Times New Roman" w:hAnsi="Times New Roman"/>
          <w:sz w:val="24"/>
          <w:szCs w:val="24"/>
        </w:rPr>
        <w:t>staff</w:t>
      </w:r>
      <w:proofErr w:type="gramEnd"/>
    </w:p>
    <w:p w14:paraId="2227B50D" w14:textId="77777777" w:rsidR="009550D5" w:rsidRPr="00291076" w:rsidRDefault="00292A1A" w:rsidP="00304245">
      <w:pPr>
        <w:numPr>
          <w:ilvl w:val="0"/>
          <w:numId w:val="73"/>
        </w:numPr>
        <w:spacing w:before="120" w:after="0" w:line="276" w:lineRule="auto"/>
        <w:ind w:right="28"/>
        <w:jc w:val="both"/>
        <w:rPr>
          <w:rFonts w:ascii="Times New Roman" w:hAnsi="Times New Roman"/>
          <w:color w:val="000000"/>
          <w:sz w:val="24"/>
          <w:szCs w:val="24"/>
        </w:rPr>
      </w:pPr>
      <w:r w:rsidRPr="00291076">
        <w:rPr>
          <w:rFonts w:ascii="Times New Roman" w:hAnsi="Times New Roman"/>
          <w:color w:val="000000"/>
          <w:sz w:val="24"/>
          <w:szCs w:val="24"/>
        </w:rPr>
        <w:t>s</w:t>
      </w:r>
      <w:r w:rsidR="009E7A3C" w:rsidRPr="00291076">
        <w:rPr>
          <w:rFonts w:ascii="Times New Roman" w:hAnsi="Times New Roman"/>
          <w:color w:val="000000"/>
          <w:sz w:val="24"/>
          <w:szCs w:val="24"/>
        </w:rPr>
        <w:t>ufficient</w:t>
      </w:r>
      <w:r w:rsidR="009550D5" w:rsidRPr="00291076">
        <w:rPr>
          <w:rFonts w:ascii="Times New Roman" w:hAnsi="Times New Roman"/>
          <w:color w:val="000000"/>
          <w:sz w:val="24"/>
          <w:szCs w:val="24"/>
        </w:rPr>
        <w:t xml:space="preserve"> resources and time are allocated to enable the </w:t>
      </w:r>
      <w:r w:rsidR="00F12F86" w:rsidRPr="00291076">
        <w:rPr>
          <w:rFonts w:ascii="Times New Roman" w:hAnsi="Times New Roman"/>
          <w:color w:val="000000"/>
          <w:sz w:val="24"/>
          <w:szCs w:val="24"/>
        </w:rPr>
        <w:t>DSL, DDSL</w:t>
      </w:r>
      <w:r w:rsidR="009550D5" w:rsidRPr="00291076">
        <w:rPr>
          <w:rFonts w:ascii="Times New Roman" w:hAnsi="Times New Roman"/>
          <w:color w:val="000000"/>
          <w:sz w:val="24"/>
          <w:szCs w:val="24"/>
        </w:rPr>
        <w:t xml:space="preserve"> and other staff to discharge their responsibilities including taking part in strategy discussions and other inter-agency meetings and contributing to the assessments of children.</w:t>
      </w:r>
    </w:p>
    <w:p w14:paraId="68597FC6" w14:textId="65A465EF" w:rsidR="004668A5" w:rsidRPr="00291076" w:rsidRDefault="009550D5" w:rsidP="00304245">
      <w:pPr>
        <w:numPr>
          <w:ilvl w:val="0"/>
          <w:numId w:val="73"/>
        </w:numPr>
        <w:spacing w:before="120" w:after="0" w:line="276" w:lineRule="auto"/>
        <w:ind w:right="28"/>
        <w:jc w:val="both"/>
        <w:rPr>
          <w:rFonts w:ascii="Times New Roman" w:hAnsi="Times New Roman"/>
          <w:sz w:val="24"/>
          <w:szCs w:val="24"/>
        </w:rPr>
      </w:pPr>
      <w:r w:rsidRPr="00291076">
        <w:rPr>
          <w:rFonts w:ascii="Times New Roman" w:hAnsi="Times New Roman"/>
          <w:sz w:val="24"/>
          <w:szCs w:val="24"/>
        </w:rPr>
        <w:t>there are arrangements in plac</w:t>
      </w:r>
      <w:r w:rsidR="00E82B89" w:rsidRPr="00291076">
        <w:rPr>
          <w:rFonts w:ascii="Times New Roman" w:hAnsi="Times New Roman"/>
          <w:sz w:val="24"/>
          <w:szCs w:val="24"/>
        </w:rPr>
        <w:t>e for safeguarding s</w:t>
      </w:r>
      <w:r w:rsidRPr="00291076">
        <w:rPr>
          <w:rFonts w:ascii="Times New Roman" w:hAnsi="Times New Roman"/>
          <w:sz w:val="24"/>
          <w:szCs w:val="24"/>
        </w:rPr>
        <w:t xml:space="preserve">upervision for the </w:t>
      </w:r>
      <w:r w:rsidR="00DB5A3F" w:rsidRPr="00291076">
        <w:rPr>
          <w:rFonts w:ascii="Times New Roman" w:hAnsi="Times New Roman"/>
          <w:sz w:val="24"/>
          <w:szCs w:val="24"/>
        </w:rPr>
        <w:t>DSL</w:t>
      </w:r>
      <w:r w:rsidRPr="00291076">
        <w:rPr>
          <w:rFonts w:ascii="Times New Roman" w:hAnsi="Times New Roman"/>
          <w:sz w:val="24"/>
          <w:szCs w:val="24"/>
        </w:rPr>
        <w:t xml:space="preserve"> and the </w:t>
      </w:r>
      <w:r w:rsidR="00F12F86" w:rsidRPr="00291076">
        <w:rPr>
          <w:rFonts w:ascii="Times New Roman" w:hAnsi="Times New Roman"/>
          <w:sz w:val="24"/>
          <w:szCs w:val="24"/>
        </w:rPr>
        <w:t>D</w:t>
      </w:r>
      <w:r w:rsidR="00DB5A3F" w:rsidRPr="00291076">
        <w:rPr>
          <w:rFonts w:ascii="Times New Roman" w:hAnsi="Times New Roman"/>
          <w:sz w:val="24"/>
          <w:szCs w:val="24"/>
        </w:rPr>
        <w:t>DSL</w:t>
      </w:r>
      <w:r w:rsidR="00291076">
        <w:rPr>
          <w:rFonts w:ascii="Times New Roman" w:hAnsi="Times New Roman"/>
          <w:sz w:val="24"/>
          <w:szCs w:val="24"/>
        </w:rPr>
        <w:t>.</w:t>
      </w:r>
    </w:p>
    <w:p w14:paraId="0D7BE70F" w14:textId="6EE77031" w:rsidR="0092200B" w:rsidRDefault="00042F30" w:rsidP="00291076">
      <w:pPr>
        <w:numPr>
          <w:ilvl w:val="0"/>
          <w:numId w:val="73"/>
        </w:numPr>
        <w:spacing w:before="120" w:after="0" w:line="276" w:lineRule="auto"/>
        <w:ind w:right="28"/>
        <w:jc w:val="both"/>
        <w:rPr>
          <w:rFonts w:ascii="Times New Roman" w:hAnsi="Times New Roman"/>
          <w:sz w:val="24"/>
          <w:szCs w:val="24"/>
        </w:rPr>
      </w:pPr>
      <w:r w:rsidRPr="00291076">
        <w:rPr>
          <w:rFonts w:ascii="Times New Roman" w:hAnsi="Times New Roman"/>
          <w:sz w:val="24"/>
          <w:szCs w:val="24"/>
        </w:rPr>
        <w:t xml:space="preserve">all staff and volunteers feel able to raise concerns about poor </w:t>
      </w:r>
      <w:r w:rsidR="00265712" w:rsidRPr="00291076">
        <w:rPr>
          <w:rFonts w:ascii="Times New Roman" w:hAnsi="Times New Roman"/>
          <w:sz w:val="24"/>
          <w:szCs w:val="24"/>
        </w:rPr>
        <w:t xml:space="preserve">or unsafe practice regarding </w:t>
      </w:r>
      <w:r w:rsidRPr="00291076">
        <w:rPr>
          <w:rFonts w:ascii="Times New Roman" w:hAnsi="Times New Roman"/>
          <w:sz w:val="24"/>
          <w:szCs w:val="24"/>
        </w:rPr>
        <w:t>children, and such concerns are addressed sensitively and effectively in a timely manner in accordance with agreed whistle blowing policies</w:t>
      </w:r>
      <w:r w:rsidR="00732C13" w:rsidRPr="00291076">
        <w:rPr>
          <w:rFonts w:ascii="Times New Roman" w:hAnsi="Times New Roman"/>
          <w:sz w:val="24"/>
          <w:szCs w:val="24"/>
        </w:rPr>
        <w:t>.</w:t>
      </w:r>
      <w:r w:rsidRPr="00291076">
        <w:rPr>
          <w:rFonts w:ascii="Times New Roman" w:hAnsi="Times New Roman"/>
          <w:sz w:val="24"/>
          <w:szCs w:val="24"/>
        </w:rPr>
        <w:t xml:space="preserve"> </w:t>
      </w:r>
    </w:p>
    <w:p w14:paraId="3FC7F6FF" w14:textId="77777777" w:rsidR="00291076" w:rsidRPr="00291076" w:rsidRDefault="00291076" w:rsidP="00291076">
      <w:pPr>
        <w:spacing w:before="120" w:after="0" w:line="276" w:lineRule="auto"/>
        <w:ind w:left="360" w:right="28"/>
        <w:jc w:val="both"/>
        <w:rPr>
          <w:rFonts w:ascii="Times New Roman" w:hAnsi="Times New Roman"/>
          <w:sz w:val="8"/>
          <w:szCs w:val="8"/>
        </w:rPr>
      </w:pPr>
    </w:p>
    <w:p w14:paraId="655BDA1A" w14:textId="77777777" w:rsidR="00E51816" w:rsidRPr="00291076" w:rsidRDefault="00042F30" w:rsidP="00304245">
      <w:pPr>
        <w:numPr>
          <w:ilvl w:val="0"/>
          <w:numId w:val="73"/>
        </w:numPr>
        <w:spacing w:after="0" w:line="276" w:lineRule="auto"/>
        <w:ind w:right="28"/>
        <w:jc w:val="both"/>
        <w:rPr>
          <w:rFonts w:ascii="Times New Roman" w:hAnsi="Times New Roman"/>
          <w:sz w:val="24"/>
          <w:szCs w:val="24"/>
        </w:rPr>
      </w:pPr>
      <w:r w:rsidRPr="00291076">
        <w:rPr>
          <w:rFonts w:ascii="Times New Roman" w:hAnsi="Times New Roman"/>
          <w:sz w:val="24"/>
          <w:szCs w:val="24"/>
        </w:rPr>
        <w:t xml:space="preserve">the </w:t>
      </w:r>
      <w:r w:rsidR="00DB5A3F" w:rsidRPr="00291076">
        <w:rPr>
          <w:rFonts w:ascii="Times New Roman" w:hAnsi="Times New Roman"/>
          <w:sz w:val="24"/>
          <w:szCs w:val="24"/>
        </w:rPr>
        <w:t>DSL</w:t>
      </w:r>
      <w:r w:rsidRPr="00291076">
        <w:rPr>
          <w:rFonts w:ascii="Times New Roman" w:hAnsi="Times New Roman"/>
          <w:sz w:val="24"/>
          <w:szCs w:val="24"/>
        </w:rPr>
        <w:t xml:space="preserve"> is supported in providing a contact for the school to provide a report and attend Initial Child Protection Case Conferences, Reviews an</w:t>
      </w:r>
      <w:r w:rsidR="00E51816" w:rsidRPr="00291076">
        <w:rPr>
          <w:rFonts w:ascii="Times New Roman" w:hAnsi="Times New Roman"/>
          <w:sz w:val="24"/>
          <w:szCs w:val="24"/>
        </w:rPr>
        <w:t xml:space="preserve">d Looked </w:t>
      </w:r>
      <w:r w:rsidR="0062686B" w:rsidRPr="00291076">
        <w:rPr>
          <w:rFonts w:ascii="Times New Roman" w:hAnsi="Times New Roman"/>
          <w:sz w:val="24"/>
          <w:szCs w:val="24"/>
        </w:rPr>
        <w:t>After Children Reviews.</w:t>
      </w:r>
    </w:p>
    <w:p w14:paraId="0FCB055E" w14:textId="77777777" w:rsidR="0092200B" w:rsidRPr="00291076" w:rsidRDefault="0092200B" w:rsidP="00304245">
      <w:pPr>
        <w:spacing w:after="0" w:line="276" w:lineRule="auto"/>
        <w:ind w:left="360" w:right="28"/>
        <w:jc w:val="both"/>
        <w:rPr>
          <w:rFonts w:ascii="Times New Roman" w:hAnsi="Times New Roman"/>
          <w:sz w:val="24"/>
          <w:szCs w:val="24"/>
        </w:rPr>
      </w:pPr>
    </w:p>
    <w:p w14:paraId="7A99AC87" w14:textId="77777777" w:rsidR="00C30535" w:rsidRPr="00291076" w:rsidRDefault="00292A1A" w:rsidP="00304245">
      <w:pPr>
        <w:pStyle w:val="Default"/>
        <w:numPr>
          <w:ilvl w:val="0"/>
          <w:numId w:val="73"/>
        </w:numPr>
        <w:spacing w:line="276" w:lineRule="auto"/>
        <w:jc w:val="both"/>
        <w:rPr>
          <w:rFonts w:ascii="Times New Roman" w:hAnsi="Times New Roman" w:cs="Times New Roman"/>
        </w:rPr>
      </w:pPr>
      <w:r w:rsidRPr="00291076">
        <w:rPr>
          <w:rFonts w:ascii="Times New Roman" w:hAnsi="Times New Roman" w:cs="Times New Roman"/>
        </w:rPr>
        <w:t>a</w:t>
      </w:r>
      <w:r w:rsidR="009E7A3C" w:rsidRPr="00291076">
        <w:rPr>
          <w:rFonts w:ascii="Times New Roman" w:hAnsi="Times New Roman" w:cs="Times New Roman"/>
        </w:rPr>
        <w:t>llegations</w:t>
      </w:r>
      <w:r w:rsidR="009550D5" w:rsidRPr="00291076">
        <w:rPr>
          <w:rFonts w:ascii="Times New Roman" w:hAnsi="Times New Roman" w:cs="Times New Roman"/>
        </w:rPr>
        <w:t xml:space="preserve"> regarding staff or any other adults in the school are referred to the Local Authority Designated Officer (LADO), as set out in the Managing Allegations procedure. </w:t>
      </w:r>
    </w:p>
    <w:p w14:paraId="747CBEE3" w14:textId="77777777" w:rsidR="00AA366B" w:rsidRPr="00291076" w:rsidRDefault="00AA366B" w:rsidP="00304245">
      <w:pPr>
        <w:pStyle w:val="ListParagraph"/>
        <w:jc w:val="both"/>
        <w:rPr>
          <w:sz w:val="8"/>
          <w:szCs w:val="8"/>
        </w:rPr>
      </w:pPr>
    </w:p>
    <w:p w14:paraId="70B3F071" w14:textId="77777777" w:rsidR="00AA366B" w:rsidRPr="00291076" w:rsidRDefault="00AA366B" w:rsidP="00304245">
      <w:pPr>
        <w:pStyle w:val="Default"/>
        <w:numPr>
          <w:ilvl w:val="0"/>
          <w:numId w:val="73"/>
        </w:numPr>
        <w:spacing w:line="276" w:lineRule="auto"/>
        <w:jc w:val="both"/>
        <w:rPr>
          <w:rFonts w:ascii="Times New Roman" w:hAnsi="Times New Roman" w:cs="Times New Roman"/>
          <w:color w:val="auto"/>
        </w:rPr>
      </w:pPr>
      <w:r w:rsidRPr="00291076">
        <w:rPr>
          <w:rFonts w:ascii="Times New Roman" w:hAnsi="Times New Roman" w:cs="Times New Roman"/>
          <w:color w:val="auto"/>
        </w:rPr>
        <w:lastRenderedPageBreak/>
        <w:t xml:space="preserve">low level concerns in relation to staff behaviour are dealt with through disciplinary policy and a culture of openness and transparency is </w:t>
      </w:r>
      <w:proofErr w:type="gramStart"/>
      <w:r w:rsidRPr="00291076">
        <w:rPr>
          <w:rFonts w:ascii="Times New Roman" w:hAnsi="Times New Roman" w:cs="Times New Roman"/>
          <w:color w:val="auto"/>
        </w:rPr>
        <w:t>developed</w:t>
      </w:r>
      <w:proofErr w:type="gramEnd"/>
    </w:p>
    <w:p w14:paraId="421C0122" w14:textId="77777777" w:rsidR="0092200B" w:rsidRPr="00291076" w:rsidRDefault="0092200B" w:rsidP="00446113">
      <w:pPr>
        <w:pStyle w:val="Default"/>
        <w:spacing w:line="276" w:lineRule="auto"/>
        <w:jc w:val="both"/>
        <w:rPr>
          <w:rFonts w:ascii="Times New Roman" w:hAnsi="Times New Roman" w:cs="Times New Roman"/>
          <w:color w:val="auto"/>
          <w:sz w:val="8"/>
          <w:szCs w:val="8"/>
        </w:rPr>
      </w:pPr>
    </w:p>
    <w:p w14:paraId="28281840" w14:textId="0EF11B58" w:rsidR="00BC177D" w:rsidRDefault="00C30535" w:rsidP="00476403">
      <w:pPr>
        <w:pStyle w:val="Default"/>
        <w:numPr>
          <w:ilvl w:val="0"/>
          <w:numId w:val="73"/>
        </w:numPr>
        <w:spacing w:after="332" w:line="276" w:lineRule="auto"/>
        <w:jc w:val="both"/>
        <w:rPr>
          <w:rFonts w:ascii="Times New Roman" w:hAnsi="Times New Roman" w:cs="Times New Roman"/>
          <w:color w:val="auto"/>
        </w:rPr>
      </w:pPr>
      <w:r w:rsidRPr="00291076">
        <w:rPr>
          <w:rFonts w:ascii="Times New Roman" w:hAnsi="Times New Roman" w:cs="Times New Roman"/>
          <w:color w:val="auto"/>
        </w:rPr>
        <w:t>individuals are referred to the Disclosure and Barring Service or/and the Secretary of State via the Teaching Regulation Agency where a person is dismissed or has left due to a safeguardin</w:t>
      </w:r>
      <w:r w:rsidR="00E51816" w:rsidRPr="00291076">
        <w:rPr>
          <w:rFonts w:ascii="Times New Roman" w:hAnsi="Times New Roman" w:cs="Times New Roman"/>
          <w:color w:val="auto"/>
        </w:rPr>
        <w:t>g concern or serious misconduct</w:t>
      </w:r>
      <w:r w:rsidRPr="00291076">
        <w:rPr>
          <w:rFonts w:ascii="Times New Roman" w:hAnsi="Times New Roman" w:cs="Times New Roman"/>
          <w:color w:val="auto"/>
        </w:rPr>
        <w:t xml:space="preserve">. </w:t>
      </w:r>
      <w:r w:rsidRPr="00291076">
        <w:rPr>
          <w:rFonts w:ascii="Times New Roman" w:hAnsi="Times New Roman" w:cs="Times New Roman"/>
        </w:rPr>
        <w:t xml:space="preserve">  </w:t>
      </w:r>
      <w:r w:rsidR="009550D5" w:rsidRPr="00291076">
        <w:rPr>
          <w:rFonts w:ascii="Times New Roman" w:hAnsi="Times New Roman" w:cs="Times New Roman"/>
        </w:rPr>
        <w:tab/>
      </w:r>
    </w:p>
    <w:p w14:paraId="52B2A6C1" w14:textId="77777777" w:rsidR="00476403" w:rsidRPr="00476403" w:rsidRDefault="00476403" w:rsidP="00476403">
      <w:pPr>
        <w:pStyle w:val="Default"/>
        <w:spacing w:after="332" w:line="276" w:lineRule="auto"/>
        <w:jc w:val="both"/>
        <w:rPr>
          <w:rFonts w:ascii="Times New Roman" w:hAnsi="Times New Roman" w:cs="Times New Roman"/>
          <w:color w:val="auto"/>
        </w:rPr>
      </w:pPr>
    </w:p>
    <w:p w14:paraId="253717B5" w14:textId="0D5D3248" w:rsidR="008E436B" w:rsidRPr="00291076" w:rsidRDefault="009550D5" w:rsidP="00476403">
      <w:pPr>
        <w:pStyle w:val="Heading2"/>
      </w:pPr>
      <w:bookmarkStart w:id="24" w:name="_Toc143761228"/>
      <w:r w:rsidRPr="00291076">
        <w:t xml:space="preserve">Designated Safeguarding Lead (DSL) </w:t>
      </w:r>
      <w:r w:rsidR="00521C27" w:rsidRPr="00291076">
        <w:t xml:space="preserve">and Deputies </w:t>
      </w:r>
      <w:r w:rsidRPr="00291076">
        <w:t xml:space="preserve">as stated in </w:t>
      </w:r>
      <w:r w:rsidR="0062686B" w:rsidRPr="00291076">
        <w:t>KCSIE (</w:t>
      </w:r>
      <w:r w:rsidR="00E63A66">
        <w:t>2023</w:t>
      </w:r>
      <w:r w:rsidRPr="00291076">
        <w:t xml:space="preserve">) </w:t>
      </w:r>
      <w:r w:rsidR="00B5119B" w:rsidRPr="00291076">
        <w:t>Annex C</w:t>
      </w:r>
      <w:bookmarkEnd w:id="24"/>
    </w:p>
    <w:p w14:paraId="72D2D44C" w14:textId="009C8D59" w:rsidR="00686211" w:rsidRPr="00082D78" w:rsidRDefault="00521C27" w:rsidP="00082D78">
      <w:pPr>
        <w:pStyle w:val="Default"/>
        <w:spacing w:after="332" w:line="276" w:lineRule="auto"/>
        <w:ind w:right="28"/>
        <w:jc w:val="both"/>
        <w:rPr>
          <w:rFonts w:ascii="Times New Roman" w:hAnsi="Times New Roman" w:cs="Times New Roman"/>
        </w:rPr>
      </w:pPr>
      <w:r w:rsidRPr="00082D78">
        <w:rPr>
          <w:rFonts w:ascii="Times New Roman" w:hAnsi="Times New Roman" w:cs="Times New Roman"/>
          <w:lang w:eastAsia="en-GB"/>
        </w:rPr>
        <w:t xml:space="preserve">The DSL </w:t>
      </w:r>
      <w:r w:rsidR="00C30535" w:rsidRPr="00082D78">
        <w:rPr>
          <w:rFonts w:ascii="Times New Roman" w:hAnsi="Times New Roman" w:cs="Times New Roman"/>
          <w:lang w:eastAsia="en-GB"/>
        </w:rPr>
        <w:t>and Deputy DSL</w:t>
      </w:r>
      <w:r w:rsidR="00082D78" w:rsidRPr="00082D78">
        <w:rPr>
          <w:rFonts w:ascii="Times New Roman" w:hAnsi="Times New Roman" w:cs="Times New Roman"/>
          <w:lang w:eastAsia="en-GB"/>
        </w:rPr>
        <w:t xml:space="preserve"> </w:t>
      </w:r>
      <w:r w:rsidR="00082D78" w:rsidRPr="00082D78">
        <w:rPr>
          <w:rFonts w:ascii="Times New Roman" w:hAnsi="Times New Roman" w:cs="Times New Roman"/>
        </w:rPr>
        <w:t>takes lead responsibility for safeguarding and child protection (including online safety and understanding the filtering and monitoring systems and processes in place).</w:t>
      </w:r>
    </w:p>
    <w:p w14:paraId="0881EDDF" w14:textId="634AD43C" w:rsidR="00686211" w:rsidRDefault="00686211" w:rsidP="00082D78">
      <w:pPr>
        <w:pStyle w:val="ListParagraph"/>
        <w:spacing w:line="276" w:lineRule="auto"/>
        <w:ind w:left="0"/>
        <w:jc w:val="both"/>
        <w:rPr>
          <w:sz w:val="24"/>
          <w:szCs w:val="24"/>
        </w:rPr>
      </w:pPr>
      <w:r w:rsidRPr="00291076">
        <w:rPr>
          <w:sz w:val="24"/>
          <w:szCs w:val="24"/>
        </w:rPr>
        <w:t xml:space="preserve">A DSL </w:t>
      </w:r>
      <w:r w:rsidR="00082D78">
        <w:rPr>
          <w:sz w:val="24"/>
          <w:szCs w:val="24"/>
        </w:rPr>
        <w:t xml:space="preserve">or DDSL </w:t>
      </w:r>
      <w:r w:rsidRPr="00291076">
        <w:rPr>
          <w:sz w:val="24"/>
          <w:szCs w:val="24"/>
        </w:rPr>
        <w:t>will always be available during school hours for staff in the school to discuss any safeguarding concerns. Arrangements will made for appropriate cover for any out of hours/out of term activities.</w:t>
      </w:r>
    </w:p>
    <w:p w14:paraId="33171DA3" w14:textId="77777777" w:rsidR="00082D78" w:rsidRPr="00082D78" w:rsidRDefault="00082D78" w:rsidP="00082D78">
      <w:pPr>
        <w:pStyle w:val="ListParagraph"/>
        <w:spacing w:line="276" w:lineRule="auto"/>
        <w:ind w:left="0"/>
        <w:jc w:val="both"/>
        <w:rPr>
          <w:sz w:val="24"/>
          <w:szCs w:val="24"/>
        </w:rPr>
      </w:pPr>
    </w:p>
    <w:p w14:paraId="7B8F4100" w14:textId="77777777" w:rsidR="00C77396" w:rsidRPr="00291076" w:rsidRDefault="00C77396" w:rsidP="00304245">
      <w:pPr>
        <w:pStyle w:val="ListParagraph"/>
        <w:spacing w:line="276" w:lineRule="auto"/>
        <w:ind w:left="0"/>
        <w:jc w:val="both"/>
        <w:rPr>
          <w:sz w:val="24"/>
          <w:szCs w:val="24"/>
        </w:rPr>
      </w:pPr>
      <w:r w:rsidRPr="00291076">
        <w:rPr>
          <w:sz w:val="24"/>
          <w:szCs w:val="24"/>
          <w:lang w:val="en-US"/>
        </w:rPr>
        <w:t xml:space="preserve">Their role will </w:t>
      </w:r>
      <w:r w:rsidR="00C30535" w:rsidRPr="00291076">
        <w:rPr>
          <w:sz w:val="24"/>
          <w:szCs w:val="24"/>
          <w:lang w:val="en-US"/>
        </w:rPr>
        <w:t xml:space="preserve">include </w:t>
      </w:r>
      <w:r w:rsidRPr="00291076">
        <w:rPr>
          <w:sz w:val="24"/>
          <w:szCs w:val="24"/>
          <w:lang w:val="en-US"/>
        </w:rPr>
        <w:t>ensur</w:t>
      </w:r>
      <w:r w:rsidR="00C30535" w:rsidRPr="00291076">
        <w:rPr>
          <w:sz w:val="24"/>
          <w:szCs w:val="24"/>
          <w:lang w:val="en-US"/>
        </w:rPr>
        <w:t>ing</w:t>
      </w:r>
      <w:r w:rsidRPr="00291076">
        <w:rPr>
          <w:sz w:val="24"/>
          <w:szCs w:val="24"/>
          <w:lang w:val="en-US"/>
        </w:rPr>
        <w:t xml:space="preserve"> that the school, and </w:t>
      </w:r>
      <w:r w:rsidR="00A00E6D" w:rsidRPr="00291076">
        <w:rPr>
          <w:sz w:val="24"/>
          <w:szCs w:val="24"/>
          <w:lang w:val="en-US"/>
        </w:rPr>
        <w:t>staff, know who their vulnerable or potentially vulnerable</w:t>
      </w:r>
      <w:r w:rsidRPr="00291076">
        <w:rPr>
          <w:sz w:val="24"/>
          <w:szCs w:val="24"/>
          <w:lang w:val="en-US"/>
        </w:rPr>
        <w:t xml:space="preserve"> children are, understand their </w:t>
      </w:r>
      <w:r w:rsidR="00C30535" w:rsidRPr="00291076">
        <w:rPr>
          <w:sz w:val="24"/>
          <w:szCs w:val="24"/>
          <w:lang w:val="en-US"/>
        </w:rPr>
        <w:t xml:space="preserve">additional needs, </w:t>
      </w:r>
      <w:r w:rsidRPr="00291076">
        <w:rPr>
          <w:sz w:val="24"/>
          <w:szCs w:val="24"/>
          <w:lang w:val="en-US"/>
        </w:rPr>
        <w:t xml:space="preserve">academic progress and attainment and maintain a culture of high aspirations for this cohort by supporting teaching staff to identify the challenges that children in this group might face and the additional </w:t>
      </w:r>
      <w:r w:rsidR="00C30535" w:rsidRPr="00291076">
        <w:rPr>
          <w:sz w:val="24"/>
          <w:szCs w:val="24"/>
          <w:lang w:val="en-US"/>
        </w:rPr>
        <w:t>support and adjustments, both pastoral and academic</w:t>
      </w:r>
      <w:r w:rsidRPr="00291076">
        <w:rPr>
          <w:sz w:val="24"/>
          <w:szCs w:val="24"/>
          <w:lang w:val="en-US"/>
        </w:rPr>
        <w:t xml:space="preserve"> that could be made</w:t>
      </w:r>
      <w:r w:rsidR="00A00E6D" w:rsidRPr="00291076">
        <w:rPr>
          <w:sz w:val="24"/>
          <w:szCs w:val="24"/>
          <w:lang w:val="en-US"/>
        </w:rPr>
        <w:t xml:space="preserve"> to best support them</w:t>
      </w:r>
      <w:r w:rsidRPr="00291076">
        <w:rPr>
          <w:sz w:val="24"/>
          <w:szCs w:val="24"/>
          <w:lang w:val="en-US"/>
        </w:rPr>
        <w:t>.</w:t>
      </w:r>
    </w:p>
    <w:p w14:paraId="41BD97A8" w14:textId="77777777" w:rsidR="00C77396" w:rsidRPr="00291076" w:rsidRDefault="00C77396" w:rsidP="00304245">
      <w:pPr>
        <w:pStyle w:val="ListParagraph"/>
        <w:spacing w:line="276" w:lineRule="auto"/>
        <w:ind w:left="0"/>
        <w:jc w:val="both"/>
        <w:rPr>
          <w:sz w:val="24"/>
          <w:szCs w:val="24"/>
        </w:rPr>
      </w:pPr>
    </w:p>
    <w:p w14:paraId="216FEF36" w14:textId="77777777" w:rsidR="003C65BA" w:rsidRPr="00291076" w:rsidRDefault="00C30535" w:rsidP="00446113">
      <w:pPr>
        <w:pStyle w:val="Default"/>
        <w:spacing w:after="332" w:line="276" w:lineRule="auto"/>
        <w:ind w:right="28"/>
        <w:jc w:val="both"/>
        <w:rPr>
          <w:rFonts w:ascii="Times New Roman" w:hAnsi="Times New Roman" w:cs="Times New Roman"/>
        </w:rPr>
      </w:pPr>
      <w:r w:rsidRPr="00291076">
        <w:rPr>
          <w:rFonts w:ascii="Times New Roman" w:hAnsi="Times New Roman" w:cs="Times New Roman"/>
        </w:rPr>
        <w:t>As part of their role, t</w:t>
      </w:r>
      <w:r w:rsidR="00C77396" w:rsidRPr="00291076">
        <w:rPr>
          <w:rFonts w:ascii="Times New Roman" w:hAnsi="Times New Roman" w:cs="Times New Roman"/>
        </w:rPr>
        <w:t>hey will:</w:t>
      </w:r>
    </w:p>
    <w:p w14:paraId="3DC52881" w14:textId="03DE27AD" w:rsidR="00467DA1" w:rsidRPr="00476403" w:rsidRDefault="009E7A3C" w:rsidP="00476403">
      <w:pPr>
        <w:pStyle w:val="Heading3"/>
        <w:rPr>
          <w:sz w:val="28"/>
          <w:szCs w:val="28"/>
        </w:rPr>
      </w:pPr>
      <w:bookmarkStart w:id="25" w:name="_Toc143761229"/>
      <w:r w:rsidRPr="00291076">
        <w:t xml:space="preserve">Manage referrals </w:t>
      </w:r>
      <w:r w:rsidR="0062686B" w:rsidRPr="00291076">
        <w:t>by:</w:t>
      </w:r>
      <w:bookmarkEnd w:id="25"/>
    </w:p>
    <w:p w14:paraId="4FAFA10C" w14:textId="77777777" w:rsidR="009E7A3C" w:rsidRPr="00291076" w:rsidRDefault="0053658A" w:rsidP="00304245">
      <w:pPr>
        <w:pStyle w:val="ListParagraph"/>
        <w:numPr>
          <w:ilvl w:val="0"/>
          <w:numId w:val="47"/>
        </w:numPr>
        <w:spacing w:line="276" w:lineRule="auto"/>
        <w:jc w:val="both"/>
        <w:rPr>
          <w:b/>
          <w:sz w:val="24"/>
          <w:szCs w:val="24"/>
        </w:rPr>
      </w:pPr>
      <w:r w:rsidRPr="00291076">
        <w:rPr>
          <w:sz w:val="24"/>
          <w:szCs w:val="24"/>
        </w:rPr>
        <w:t>r</w:t>
      </w:r>
      <w:r w:rsidR="009E7A3C" w:rsidRPr="00291076">
        <w:rPr>
          <w:sz w:val="24"/>
          <w:szCs w:val="24"/>
        </w:rPr>
        <w:t>efer</w:t>
      </w:r>
      <w:r w:rsidR="0062686B" w:rsidRPr="00291076">
        <w:rPr>
          <w:sz w:val="24"/>
          <w:szCs w:val="24"/>
        </w:rPr>
        <w:t>ring</w:t>
      </w:r>
      <w:r w:rsidR="009E7A3C" w:rsidRPr="00291076">
        <w:rPr>
          <w:sz w:val="24"/>
          <w:szCs w:val="24"/>
        </w:rPr>
        <w:t xml:space="preserve"> cases of suspected abuse to the local author</w:t>
      </w:r>
      <w:r w:rsidR="005D2FDC" w:rsidRPr="00291076">
        <w:rPr>
          <w:sz w:val="24"/>
          <w:szCs w:val="24"/>
        </w:rPr>
        <w:t>ity childre</w:t>
      </w:r>
      <w:r w:rsidR="00A303FA" w:rsidRPr="00291076">
        <w:rPr>
          <w:sz w:val="24"/>
          <w:szCs w:val="24"/>
        </w:rPr>
        <w:t>n’s social care (Customer</w:t>
      </w:r>
      <w:r w:rsidR="0062686B" w:rsidRPr="00291076">
        <w:rPr>
          <w:b/>
          <w:sz w:val="24"/>
          <w:szCs w:val="24"/>
        </w:rPr>
        <w:t xml:space="preserve"> </w:t>
      </w:r>
      <w:r w:rsidR="00A303FA" w:rsidRPr="00291076">
        <w:rPr>
          <w:sz w:val="24"/>
          <w:szCs w:val="24"/>
        </w:rPr>
        <w:t>Service Centre</w:t>
      </w:r>
      <w:r w:rsidRPr="00291076">
        <w:rPr>
          <w:sz w:val="24"/>
          <w:szCs w:val="24"/>
        </w:rPr>
        <w:t>)</w:t>
      </w:r>
    </w:p>
    <w:p w14:paraId="1FC22E71" w14:textId="77777777" w:rsidR="0053658A" w:rsidRPr="00291076" w:rsidRDefault="0053658A" w:rsidP="00304245">
      <w:pPr>
        <w:pStyle w:val="ListParagraph"/>
        <w:spacing w:line="276" w:lineRule="auto"/>
        <w:ind w:left="0"/>
        <w:jc w:val="both"/>
        <w:rPr>
          <w:sz w:val="24"/>
          <w:szCs w:val="24"/>
        </w:rPr>
      </w:pPr>
    </w:p>
    <w:p w14:paraId="777C59CC" w14:textId="77777777" w:rsidR="009E7A3C" w:rsidRPr="00291076" w:rsidRDefault="0053658A" w:rsidP="00304245">
      <w:pPr>
        <w:pStyle w:val="ListParagraph"/>
        <w:numPr>
          <w:ilvl w:val="0"/>
          <w:numId w:val="47"/>
        </w:numPr>
        <w:spacing w:line="276" w:lineRule="auto"/>
        <w:jc w:val="both"/>
        <w:rPr>
          <w:sz w:val="24"/>
          <w:szCs w:val="24"/>
        </w:rPr>
      </w:pPr>
      <w:r w:rsidRPr="00291076">
        <w:rPr>
          <w:sz w:val="24"/>
          <w:szCs w:val="24"/>
        </w:rPr>
        <w:t>s</w:t>
      </w:r>
      <w:r w:rsidR="009E7A3C" w:rsidRPr="00291076">
        <w:rPr>
          <w:sz w:val="24"/>
          <w:szCs w:val="24"/>
        </w:rPr>
        <w:t>upport</w:t>
      </w:r>
      <w:r w:rsidR="0062686B" w:rsidRPr="00291076">
        <w:rPr>
          <w:sz w:val="24"/>
          <w:szCs w:val="24"/>
        </w:rPr>
        <w:t>ing</w:t>
      </w:r>
      <w:r w:rsidR="009E7A3C" w:rsidRPr="00291076">
        <w:rPr>
          <w:sz w:val="24"/>
          <w:szCs w:val="24"/>
        </w:rPr>
        <w:t xml:space="preserve"> </w:t>
      </w:r>
      <w:r w:rsidR="005D2FDC" w:rsidRPr="00291076">
        <w:rPr>
          <w:sz w:val="24"/>
          <w:szCs w:val="24"/>
        </w:rPr>
        <w:t>staff w</w:t>
      </w:r>
      <w:r w:rsidR="00A303FA" w:rsidRPr="00291076">
        <w:rPr>
          <w:sz w:val="24"/>
          <w:szCs w:val="24"/>
        </w:rPr>
        <w:t>ho make referrals to Customer Service Centre</w:t>
      </w:r>
    </w:p>
    <w:p w14:paraId="788DE283" w14:textId="77777777" w:rsidR="0053658A" w:rsidRPr="00291076" w:rsidRDefault="0053658A" w:rsidP="00304245">
      <w:pPr>
        <w:pStyle w:val="ListParagraph"/>
        <w:spacing w:line="276" w:lineRule="auto"/>
        <w:ind w:left="0"/>
        <w:jc w:val="both"/>
        <w:rPr>
          <w:sz w:val="24"/>
          <w:szCs w:val="24"/>
        </w:rPr>
      </w:pPr>
    </w:p>
    <w:p w14:paraId="7637C215" w14:textId="77777777" w:rsidR="009E7A3C" w:rsidRPr="00291076" w:rsidRDefault="0053658A" w:rsidP="00304245">
      <w:pPr>
        <w:pStyle w:val="ListParagraph"/>
        <w:numPr>
          <w:ilvl w:val="0"/>
          <w:numId w:val="47"/>
        </w:numPr>
        <w:spacing w:line="276" w:lineRule="auto"/>
        <w:jc w:val="both"/>
        <w:rPr>
          <w:sz w:val="24"/>
          <w:szCs w:val="24"/>
        </w:rPr>
      </w:pPr>
      <w:r w:rsidRPr="00291076">
        <w:rPr>
          <w:sz w:val="24"/>
          <w:szCs w:val="24"/>
        </w:rPr>
        <w:t>s</w:t>
      </w:r>
      <w:r w:rsidR="00A303FA" w:rsidRPr="00291076">
        <w:rPr>
          <w:sz w:val="24"/>
          <w:szCs w:val="24"/>
        </w:rPr>
        <w:t>eek</w:t>
      </w:r>
      <w:r w:rsidR="0062686B" w:rsidRPr="00291076">
        <w:rPr>
          <w:sz w:val="24"/>
          <w:szCs w:val="24"/>
        </w:rPr>
        <w:t>ing</w:t>
      </w:r>
      <w:r w:rsidR="00A303FA" w:rsidRPr="00291076">
        <w:rPr>
          <w:sz w:val="24"/>
          <w:szCs w:val="24"/>
        </w:rPr>
        <w:t xml:space="preserve"> advice from Prevent Team</w:t>
      </w:r>
      <w:r w:rsidR="00187BCD" w:rsidRPr="00291076">
        <w:rPr>
          <w:sz w:val="24"/>
          <w:szCs w:val="24"/>
        </w:rPr>
        <w:t xml:space="preserve"> regarding radicalisation concerns</w:t>
      </w:r>
      <w:r w:rsidR="00A303FA" w:rsidRPr="00291076">
        <w:rPr>
          <w:sz w:val="24"/>
          <w:szCs w:val="24"/>
        </w:rPr>
        <w:t xml:space="preserve"> </w:t>
      </w:r>
      <w:r w:rsidR="001E7F5D" w:rsidRPr="00291076">
        <w:rPr>
          <w:sz w:val="24"/>
          <w:szCs w:val="24"/>
        </w:rPr>
        <w:t>and</w:t>
      </w:r>
      <w:r w:rsidR="00A303FA" w:rsidRPr="00291076">
        <w:rPr>
          <w:sz w:val="24"/>
          <w:szCs w:val="24"/>
        </w:rPr>
        <w:t xml:space="preserve"> r</w:t>
      </w:r>
      <w:r w:rsidR="009E7A3C" w:rsidRPr="00291076">
        <w:rPr>
          <w:sz w:val="24"/>
          <w:szCs w:val="24"/>
        </w:rPr>
        <w:t>efer</w:t>
      </w:r>
      <w:r w:rsidR="00187BCD" w:rsidRPr="00291076">
        <w:rPr>
          <w:sz w:val="24"/>
          <w:szCs w:val="24"/>
        </w:rPr>
        <w:t xml:space="preserve"> cases to the</w:t>
      </w:r>
      <w:r w:rsidR="0062686B" w:rsidRPr="00291076">
        <w:rPr>
          <w:sz w:val="24"/>
          <w:szCs w:val="24"/>
        </w:rPr>
        <w:t xml:space="preserve"> </w:t>
      </w:r>
      <w:r w:rsidR="00187BCD" w:rsidRPr="00291076">
        <w:rPr>
          <w:sz w:val="24"/>
          <w:szCs w:val="24"/>
        </w:rPr>
        <w:t>Channel programme</w:t>
      </w:r>
      <w:r w:rsidR="00D962DE" w:rsidRPr="00291076">
        <w:rPr>
          <w:sz w:val="24"/>
          <w:szCs w:val="24"/>
        </w:rPr>
        <w:t xml:space="preserve"> when </w:t>
      </w:r>
      <w:proofErr w:type="gramStart"/>
      <w:r w:rsidR="00D962DE" w:rsidRPr="00291076">
        <w:rPr>
          <w:sz w:val="24"/>
          <w:szCs w:val="24"/>
        </w:rPr>
        <w:t>necessary</w:t>
      </w:r>
      <w:proofErr w:type="gramEnd"/>
    </w:p>
    <w:p w14:paraId="541DA1A1" w14:textId="77777777" w:rsidR="0053658A" w:rsidRPr="00291076" w:rsidRDefault="0053658A" w:rsidP="00304245">
      <w:pPr>
        <w:pStyle w:val="ListParagraph"/>
        <w:spacing w:line="276" w:lineRule="auto"/>
        <w:ind w:left="0"/>
        <w:jc w:val="both"/>
        <w:rPr>
          <w:sz w:val="24"/>
          <w:szCs w:val="24"/>
        </w:rPr>
      </w:pPr>
    </w:p>
    <w:p w14:paraId="0FCE7D06" w14:textId="77777777" w:rsidR="009E7A3C" w:rsidRPr="00291076" w:rsidRDefault="0053658A" w:rsidP="00304245">
      <w:pPr>
        <w:pStyle w:val="ListParagraph"/>
        <w:numPr>
          <w:ilvl w:val="0"/>
          <w:numId w:val="48"/>
        </w:numPr>
        <w:spacing w:line="276" w:lineRule="auto"/>
        <w:jc w:val="both"/>
        <w:rPr>
          <w:sz w:val="24"/>
          <w:szCs w:val="24"/>
        </w:rPr>
      </w:pPr>
      <w:r w:rsidRPr="00291076">
        <w:rPr>
          <w:sz w:val="24"/>
          <w:szCs w:val="24"/>
        </w:rPr>
        <w:t>s</w:t>
      </w:r>
      <w:r w:rsidR="009E7A3C" w:rsidRPr="00291076">
        <w:rPr>
          <w:sz w:val="24"/>
          <w:szCs w:val="24"/>
        </w:rPr>
        <w:t>upport</w:t>
      </w:r>
      <w:r w:rsidR="0062686B" w:rsidRPr="00291076">
        <w:rPr>
          <w:sz w:val="24"/>
          <w:szCs w:val="24"/>
        </w:rPr>
        <w:t>ing</w:t>
      </w:r>
      <w:r w:rsidR="002D00B0" w:rsidRPr="00291076">
        <w:rPr>
          <w:sz w:val="24"/>
          <w:szCs w:val="24"/>
        </w:rPr>
        <w:t xml:space="preserve"> teachers to report any cases of Female Genital Mutilation (FGM) as outlined in the </w:t>
      </w:r>
      <w:proofErr w:type="gramStart"/>
      <w:r w:rsidR="002D00B0" w:rsidRPr="00291076">
        <w:rPr>
          <w:sz w:val="24"/>
          <w:szCs w:val="24"/>
        </w:rPr>
        <w:t>duty</w:t>
      </w:r>
      <w:proofErr w:type="gramEnd"/>
    </w:p>
    <w:p w14:paraId="7F9F195B" w14:textId="77777777" w:rsidR="0053658A" w:rsidRPr="00291076" w:rsidRDefault="0053658A" w:rsidP="00304245">
      <w:pPr>
        <w:pStyle w:val="ListParagraph"/>
        <w:spacing w:line="276" w:lineRule="auto"/>
        <w:ind w:left="0"/>
        <w:jc w:val="both"/>
        <w:rPr>
          <w:sz w:val="24"/>
          <w:szCs w:val="24"/>
        </w:rPr>
      </w:pPr>
    </w:p>
    <w:p w14:paraId="159CB185" w14:textId="77777777" w:rsidR="009E7A3C" w:rsidRPr="00291076" w:rsidRDefault="0053658A" w:rsidP="00304245">
      <w:pPr>
        <w:pStyle w:val="ListParagraph"/>
        <w:numPr>
          <w:ilvl w:val="0"/>
          <w:numId w:val="48"/>
        </w:numPr>
        <w:spacing w:line="276" w:lineRule="auto"/>
        <w:jc w:val="both"/>
        <w:rPr>
          <w:sz w:val="24"/>
          <w:szCs w:val="24"/>
        </w:rPr>
      </w:pPr>
      <w:r w:rsidRPr="00291076">
        <w:rPr>
          <w:sz w:val="24"/>
          <w:szCs w:val="24"/>
        </w:rPr>
        <w:t>s</w:t>
      </w:r>
      <w:r w:rsidR="009E7A3C" w:rsidRPr="00291076">
        <w:rPr>
          <w:sz w:val="24"/>
          <w:szCs w:val="24"/>
        </w:rPr>
        <w:t>upport</w:t>
      </w:r>
      <w:r w:rsidR="0062686B" w:rsidRPr="00291076">
        <w:rPr>
          <w:sz w:val="24"/>
          <w:szCs w:val="24"/>
        </w:rPr>
        <w:t>ing</w:t>
      </w:r>
      <w:r w:rsidR="009E7A3C" w:rsidRPr="00291076">
        <w:rPr>
          <w:sz w:val="24"/>
          <w:szCs w:val="24"/>
        </w:rPr>
        <w:t xml:space="preserve"> the Head to refer cases where a person is dismissed or left due to risk/harm to a child to the Disclosure </w:t>
      </w:r>
      <w:r w:rsidRPr="00291076">
        <w:rPr>
          <w:sz w:val="24"/>
          <w:szCs w:val="24"/>
        </w:rPr>
        <w:t xml:space="preserve">and Barring Service as </w:t>
      </w:r>
      <w:proofErr w:type="gramStart"/>
      <w:r w:rsidRPr="00291076">
        <w:rPr>
          <w:sz w:val="24"/>
          <w:szCs w:val="24"/>
        </w:rPr>
        <w:t>required</w:t>
      </w:r>
      <w:proofErr w:type="gramEnd"/>
    </w:p>
    <w:p w14:paraId="3752FFBA" w14:textId="77777777" w:rsidR="00467DA1" w:rsidRPr="00291076" w:rsidRDefault="00467DA1" w:rsidP="00304245">
      <w:pPr>
        <w:pStyle w:val="ListParagraph"/>
        <w:spacing w:line="276" w:lineRule="auto"/>
        <w:ind w:left="0"/>
        <w:jc w:val="both"/>
        <w:rPr>
          <w:sz w:val="24"/>
          <w:szCs w:val="24"/>
        </w:rPr>
      </w:pPr>
    </w:p>
    <w:p w14:paraId="06295632" w14:textId="77777777" w:rsidR="009E7A3C" w:rsidRPr="00291076" w:rsidRDefault="0062686B" w:rsidP="00304245">
      <w:pPr>
        <w:pStyle w:val="ListParagraph"/>
        <w:numPr>
          <w:ilvl w:val="0"/>
          <w:numId w:val="48"/>
        </w:numPr>
        <w:spacing w:line="276" w:lineRule="auto"/>
        <w:jc w:val="both"/>
        <w:rPr>
          <w:sz w:val="24"/>
          <w:szCs w:val="24"/>
        </w:rPr>
      </w:pPr>
      <w:r w:rsidRPr="00291076">
        <w:rPr>
          <w:sz w:val="24"/>
          <w:szCs w:val="24"/>
        </w:rPr>
        <w:t xml:space="preserve">referring </w:t>
      </w:r>
      <w:r w:rsidR="009E7A3C" w:rsidRPr="00291076">
        <w:rPr>
          <w:sz w:val="24"/>
          <w:szCs w:val="24"/>
        </w:rPr>
        <w:t xml:space="preserve">cases </w:t>
      </w:r>
      <w:r w:rsidR="002B19D3" w:rsidRPr="00291076">
        <w:rPr>
          <w:sz w:val="24"/>
          <w:szCs w:val="24"/>
        </w:rPr>
        <w:t xml:space="preserve">to the Police </w:t>
      </w:r>
      <w:r w:rsidR="009E7A3C" w:rsidRPr="00291076">
        <w:rPr>
          <w:sz w:val="24"/>
          <w:szCs w:val="24"/>
        </w:rPr>
        <w:t xml:space="preserve">where </w:t>
      </w:r>
      <w:r w:rsidR="002B19D3" w:rsidRPr="00291076">
        <w:rPr>
          <w:sz w:val="24"/>
          <w:szCs w:val="24"/>
        </w:rPr>
        <w:t xml:space="preserve">a crime may have been </w:t>
      </w:r>
      <w:proofErr w:type="gramStart"/>
      <w:r w:rsidR="002B19D3" w:rsidRPr="00291076">
        <w:rPr>
          <w:sz w:val="24"/>
          <w:szCs w:val="24"/>
        </w:rPr>
        <w:t>committed</w:t>
      </w:r>
      <w:proofErr w:type="gramEnd"/>
      <w:r w:rsidR="002B19D3" w:rsidRPr="00291076">
        <w:rPr>
          <w:sz w:val="24"/>
          <w:szCs w:val="24"/>
        </w:rPr>
        <w:tab/>
      </w:r>
    </w:p>
    <w:p w14:paraId="7ADC648C" w14:textId="77777777" w:rsidR="009E7A3C" w:rsidRPr="00291076" w:rsidRDefault="009E7A3C" w:rsidP="00304245">
      <w:pPr>
        <w:pStyle w:val="ListParagraph"/>
        <w:spacing w:line="276" w:lineRule="auto"/>
        <w:ind w:left="0"/>
        <w:jc w:val="both"/>
        <w:rPr>
          <w:sz w:val="24"/>
          <w:szCs w:val="24"/>
        </w:rPr>
      </w:pPr>
    </w:p>
    <w:p w14:paraId="49FB10F9" w14:textId="738D03F8" w:rsidR="00456736" w:rsidRPr="00476403" w:rsidRDefault="009E7A3C" w:rsidP="00476403">
      <w:pPr>
        <w:pStyle w:val="Heading3"/>
        <w:rPr>
          <w:sz w:val="28"/>
          <w:szCs w:val="28"/>
        </w:rPr>
      </w:pPr>
      <w:bookmarkStart w:id="26" w:name="_Toc143761230"/>
      <w:r w:rsidRPr="00291076">
        <w:t xml:space="preserve">Work with others </w:t>
      </w:r>
      <w:r w:rsidR="0062686B" w:rsidRPr="00291076">
        <w:t>by:</w:t>
      </w:r>
      <w:bookmarkEnd w:id="26"/>
    </w:p>
    <w:p w14:paraId="3FC6EB9C" w14:textId="77777777" w:rsidR="009E7A3C" w:rsidRPr="00291076" w:rsidRDefault="00D962DE" w:rsidP="00304245">
      <w:pPr>
        <w:pStyle w:val="ListParagraph"/>
        <w:numPr>
          <w:ilvl w:val="0"/>
          <w:numId w:val="48"/>
        </w:numPr>
        <w:spacing w:line="276" w:lineRule="auto"/>
        <w:jc w:val="both"/>
        <w:rPr>
          <w:sz w:val="24"/>
          <w:szCs w:val="24"/>
        </w:rPr>
      </w:pPr>
      <w:r w:rsidRPr="00291076">
        <w:rPr>
          <w:sz w:val="24"/>
          <w:szCs w:val="24"/>
        </w:rPr>
        <w:t>l</w:t>
      </w:r>
      <w:r w:rsidR="0062686B" w:rsidRPr="00291076">
        <w:rPr>
          <w:sz w:val="24"/>
          <w:szCs w:val="24"/>
        </w:rPr>
        <w:t>iaising</w:t>
      </w:r>
      <w:r w:rsidR="009E7A3C" w:rsidRPr="00291076">
        <w:rPr>
          <w:sz w:val="24"/>
          <w:szCs w:val="24"/>
        </w:rPr>
        <w:t xml:space="preserve"> with the </w:t>
      </w:r>
      <w:r w:rsidR="00C77396" w:rsidRPr="00291076">
        <w:rPr>
          <w:sz w:val="24"/>
          <w:szCs w:val="24"/>
        </w:rPr>
        <w:t>Head T</w:t>
      </w:r>
      <w:r w:rsidR="001E020D" w:rsidRPr="00291076">
        <w:rPr>
          <w:sz w:val="24"/>
          <w:szCs w:val="24"/>
        </w:rPr>
        <w:t>eacher</w:t>
      </w:r>
      <w:r w:rsidR="009E7A3C" w:rsidRPr="00291076">
        <w:rPr>
          <w:sz w:val="24"/>
          <w:szCs w:val="24"/>
        </w:rPr>
        <w:t xml:space="preserve"> to inform them of issues especially </w:t>
      </w:r>
      <w:r w:rsidR="00104AF6" w:rsidRPr="00291076">
        <w:rPr>
          <w:sz w:val="24"/>
          <w:szCs w:val="24"/>
        </w:rPr>
        <w:t>on-going</w:t>
      </w:r>
      <w:r w:rsidR="009E7A3C" w:rsidRPr="00291076">
        <w:rPr>
          <w:sz w:val="24"/>
          <w:szCs w:val="24"/>
        </w:rPr>
        <w:t xml:space="preserve"> enquiries under</w:t>
      </w:r>
      <w:r w:rsidR="00C77396" w:rsidRPr="00291076">
        <w:rPr>
          <w:sz w:val="24"/>
          <w:szCs w:val="24"/>
        </w:rPr>
        <w:t xml:space="preserve"> </w:t>
      </w:r>
      <w:r w:rsidR="009E7A3C" w:rsidRPr="00291076">
        <w:rPr>
          <w:sz w:val="24"/>
          <w:szCs w:val="24"/>
        </w:rPr>
        <w:t xml:space="preserve">section 47 of the Children Act </w:t>
      </w:r>
      <w:r w:rsidRPr="00291076">
        <w:rPr>
          <w:sz w:val="24"/>
          <w:szCs w:val="24"/>
        </w:rPr>
        <w:t xml:space="preserve">1989 and police </w:t>
      </w:r>
      <w:proofErr w:type="gramStart"/>
      <w:r w:rsidRPr="00291076">
        <w:rPr>
          <w:sz w:val="24"/>
          <w:szCs w:val="24"/>
        </w:rPr>
        <w:t>investigations</w:t>
      </w:r>
      <w:proofErr w:type="gramEnd"/>
    </w:p>
    <w:p w14:paraId="4D49A0A1" w14:textId="77777777" w:rsidR="00D962DE" w:rsidRPr="00291076" w:rsidRDefault="00D962DE" w:rsidP="00304245">
      <w:pPr>
        <w:pStyle w:val="ListParagraph"/>
        <w:spacing w:line="276" w:lineRule="auto"/>
        <w:ind w:left="0"/>
        <w:jc w:val="both"/>
        <w:rPr>
          <w:sz w:val="24"/>
          <w:szCs w:val="24"/>
        </w:rPr>
      </w:pPr>
    </w:p>
    <w:p w14:paraId="1CA41BFA" w14:textId="77777777" w:rsidR="009E7A3C" w:rsidRPr="00291076" w:rsidRDefault="00D962DE" w:rsidP="00304245">
      <w:pPr>
        <w:pStyle w:val="ListParagraph"/>
        <w:numPr>
          <w:ilvl w:val="0"/>
          <w:numId w:val="48"/>
        </w:numPr>
        <w:spacing w:line="276" w:lineRule="auto"/>
        <w:jc w:val="both"/>
        <w:rPr>
          <w:sz w:val="24"/>
          <w:szCs w:val="24"/>
        </w:rPr>
      </w:pPr>
      <w:r w:rsidRPr="00291076">
        <w:rPr>
          <w:sz w:val="24"/>
          <w:szCs w:val="24"/>
        </w:rPr>
        <w:lastRenderedPageBreak/>
        <w:t>a</w:t>
      </w:r>
      <w:r w:rsidR="00C77396" w:rsidRPr="00291076">
        <w:rPr>
          <w:sz w:val="24"/>
          <w:szCs w:val="24"/>
        </w:rPr>
        <w:t>s required, liaising</w:t>
      </w:r>
      <w:r w:rsidR="009E7A3C" w:rsidRPr="00291076">
        <w:rPr>
          <w:sz w:val="24"/>
          <w:szCs w:val="24"/>
        </w:rPr>
        <w:t xml:space="preserve"> with the “case manager” (as per Part four of KCSIE) and the designated</w:t>
      </w:r>
      <w:r w:rsidR="00467DA1" w:rsidRPr="00291076">
        <w:rPr>
          <w:sz w:val="24"/>
          <w:szCs w:val="24"/>
        </w:rPr>
        <w:t xml:space="preserve"> </w:t>
      </w:r>
      <w:r w:rsidR="009E7A3C" w:rsidRPr="00291076">
        <w:rPr>
          <w:sz w:val="24"/>
          <w:szCs w:val="24"/>
        </w:rPr>
        <w:t>officer (LADO) for child protection concerns (all cases which concern a staff member or</w:t>
      </w:r>
      <w:r w:rsidR="00467DA1" w:rsidRPr="00291076">
        <w:rPr>
          <w:sz w:val="24"/>
          <w:szCs w:val="24"/>
        </w:rPr>
        <w:t xml:space="preserve"> </w:t>
      </w:r>
      <w:r w:rsidR="009E7A3C" w:rsidRPr="00291076">
        <w:rPr>
          <w:sz w:val="24"/>
          <w:szCs w:val="24"/>
        </w:rPr>
        <w:t>volunte</w:t>
      </w:r>
      <w:r w:rsidRPr="00291076">
        <w:rPr>
          <w:sz w:val="24"/>
          <w:szCs w:val="24"/>
        </w:rPr>
        <w:t xml:space="preserve">er) </w:t>
      </w:r>
    </w:p>
    <w:p w14:paraId="5ED21757" w14:textId="77777777" w:rsidR="00DB1EDD" w:rsidRPr="00291076" w:rsidRDefault="00DB1EDD" w:rsidP="00304245">
      <w:pPr>
        <w:pStyle w:val="ListParagraph"/>
        <w:spacing w:line="276" w:lineRule="auto"/>
        <w:jc w:val="both"/>
        <w:rPr>
          <w:sz w:val="24"/>
          <w:szCs w:val="24"/>
        </w:rPr>
      </w:pPr>
    </w:p>
    <w:p w14:paraId="3CD6566C" w14:textId="77777777" w:rsidR="00C77396" w:rsidRPr="00291076" w:rsidRDefault="00DB1EDD" w:rsidP="00304245">
      <w:pPr>
        <w:pStyle w:val="ListParagraph"/>
        <w:numPr>
          <w:ilvl w:val="0"/>
          <w:numId w:val="48"/>
        </w:numPr>
        <w:spacing w:line="276" w:lineRule="auto"/>
        <w:jc w:val="both"/>
        <w:rPr>
          <w:sz w:val="24"/>
          <w:szCs w:val="24"/>
        </w:rPr>
      </w:pPr>
      <w:r w:rsidRPr="00291076">
        <w:rPr>
          <w:sz w:val="24"/>
          <w:szCs w:val="24"/>
        </w:rPr>
        <w:t>l</w:t>
      </w:r>
      <w:r w:rsidR="00C77396" w:rsidRPr="00291076">
        <w:rPr>
          <w:sz w:val="24"/>
          <w:szCs w:val="24"/>
        </w:rPr>
        <w:t xml:space="preserve">iaising </w:t>
      </w:r>
      <w:r w:rsidRPr="00291076">
        <w:rPr>
          <w:sz w:val="24"/>
          <w:szCs w:val="24"/>
        </w:rPr>
        <w:t xml:space="preserve">with staff on matters of safety and safeguarding and when deciding whether to make a referral by liaising with relevant agencies. </w:t>
      </w:r>
    </w:p>
    <w:p w14:paraId="05BE43B5" w14:textId="77777777" w:rsidR="00C77396" w:rsidRPr="00291076" w:rsidRDefault="00C77396" w:rsidP="00304245">
      <w:pPr>
        <w:pStyle w:val="ListParagraph"/>
        <w:jc w:val="both"/>
        <w:rPr>
          <w:sz w:val="24"/>
          <w:szCs w:val="24"/>
        </w:rPr>
      </w:pPr>
    </w:p>
    <w:p w14:paraId="6F381B64" w14:textId="77777777" w:rsidR="00DB1EDD" w:rsidRPr="00291076" w:rsidRDefault="00C77396" w:rsidP="00304245">
      <w:pPr>
        <w:pStyle w:val="ListParagraph"/>
        <w:numPr>
          <w:ilvl w:val="0"/>
          <w:numId w:val="48"/>
        </w:numPr>
        <w:spacing w:line="276" w:lineRule="auto"/>
        <w:jc w:val="both"/>
        <w:rPr>
          <w:sz w:val="24"/>
          <w:szCs w:val="24"/>
        </w:rPr>
      </w:pPr>
      <w:r w:rsidRPr="00291076">
        <w:rPr>
          <w:sz w:val="24"/>
          <w:szCs w:val="24"/>
        </w:rPr>
        <w:t>a</w:t>
      </w:r>
      <w:r w:rsidR="00DB1EDD" w:rsidRPr="00291076">
        <w:rPr>
          <w:sz w:val="24"/>
          <w:szCs w:val="24"/>
        </w:rPr>
        <w:t>ct</w:t>
      </w:r>
      <w:r w:rsidRPr="00291076">
        <w:rPr>
          <w:sz w:val="24"/>
          <w:szCs w:val="24"/>
        </w:rPr>
        <w:t>ing</w:t>
      </w:r>
      <w:r w:rsidR="00DB1EDD" w:rsidRPr="00291076">
        <w:rPr>
          <w:sz w:val="24"/>
          <w:szCs w:val="24"/>
        </w:rPr>
        <w:t xml:space="preserve"> as a source of support, </w:t>
      </w:r>
      <w:r w:rsidR="001E7F5D" w:rsidRPr="00291076">
        <w:rPr>
          <w:sz w:val="24"/>
          <w:szCs w:val="24"/>
        </w:rPr>
        <w:t>advice,</w:t>
      </w:r>
      <w:r w:rsidR="00DB1EDD" w:rsidRPr="00291076">
        <w:rPr>
          <w:sz w:val="24"/>
          <w:szCs w:val="24"/>
        </w:rPr>
        <w:t xml:space="preserve"> and expertise for staff. </w:t>
      </w:r>
    </w:p>
    <w:p w14:paraId="567FC4B6" w14:textId="77777777" w:rsidR="00D86611" w:rsidRPr="00291076" w:rsidRDefault="00D86611" w:rsidP="00304245">
      <w:pPr>
        <w:pStyle w:val="ListParagraph"/>
        <w:spacing w:line="276" w:lineRule="auto"/>
        <w:ind w:left="0"/>
        <w:jc w:val="both"/>
        <w:rPr>
          <w:sz w:val="24"/>
          <w:szCs w:val="24"/>
        </w:rPr>
      </w:pPr>
    </w:p>
    <w:p w14:paraId="7EAA5DD8" w14:textId="77777777" w:rsidR="00D86611" w:rsidRPr="00291076" w:rsidRDefault="00C77396" w:rsidP="00304245">
      <w:pPr>
        <w:pStyle w:val="ListParagraph"/>
        <w:numPr>
          <w:ilvl w:val="0"/>
          <w:numId w:val="63"/>
        </w:numPr>
        <w:spacing w:line="276" w:lineRule="auto"/>
        <w:jc w:val="both"/>
        <w:rPr>
          <w:sz w:val="24"/>
          <w:szCs w:val="24"/>
        </w:rPr>
      </w:pPr>
      <w:r w:rsidRPr="00291076">
        <w:rPr>
          <w:sz w:val="24"/>
          <w:szCs w:val="24"/>
        </w:rPr>
        <w:t>l</w:t>
      </w:r>
      <w:r w:rsidR="00D86611" w:rsidRPr="00291076">
        <w:rPr>
          <w:sz w:val="24"/>
          <w:szCs w:val="24"/>
        </w:rPr>
        <w:t>ia</w:t>
      </w:r>
      <w:r w:rsidR="00BE0121" w:rsidRPr="00291076">
        <w:rPr>
          <w:sz w:val="24"/>
          <w:szCs w:val="24"/>
        </w:rPr>
        <w:t>is</w:t>
      </w:r>
      <w:r w:rsidRPr="00291076">
        <w:rPr>
          <w:sz w:val="24"/>
          <w:szCs w:val="24"/>
        </w:rPr>
        <w:t>ing</w:t>
      </w:r>
      <w:r w:rsidR="00D86611" w:rsidRPr="00291076">
        <w:rPr>
          <w:sz w:val="24"/>
          <w:szCs w:val="24"/>
        </w:rPr>
        <w:t xml:space="preserve"> with mental health team or lead where safeguarding concerns are linked to mental </w:t>
      </w:r>
      <w:proofErr w:type="gramStart"/>
      <w:r w:rsidR="00D86611" w:rsidRPr="00291076">
        <w:rPr>
          <w:sz w:val="24"/>
          <w:szCs w:val="24"/>
        </w:rPr>
        <w:t>health</w:t>
      </w:r>
      <w:proofErr w:type="gramEnd"/>
    </w:p>
    <w:p w14:paraId="68DF1E9A" w14:textId="77777777" w:rsidR="00DB1EDD" w:rsidRPr="00291076" w:rsidRDefault="00DB1EDD" w:rsidP="00304245">
      <w:pPr>
        <w:pStyle w:val="ListParagraph"/>
        <w:spacing w:line="276" w:lineRule="auto"/>
        <w:ind w:left="0"/>
        <w:jc w:val="both"/>
        <w:rPr>
          <w:sz w:val="24"/>
          <w:szCs w:val="24"/>
        </w:rPr>
      </w:pPr>
    </w:p>
    <w:p w14:paraId="52A5F2F4" w14:textId="77777777" w:rsidR="006631B7" w:rsidRPr="00291076" w:rsidRDefault="00DB1EDD" w:rsidP="00304245">
      <w:pPr>
        <w:pStyle w:val="ListParagraph"/>
        <w:numPr>
          <w:ilvl w:val="0"/>
          <w:numId w:val="57"/>
        </w:numPr>
        <w:spacing w:line="276" w:lineRule="auto"/>
        <w:jc w:val="both"/>
        <w:rPr>
          <w:sz w:val="24"/>
          <w:szCs w:val="24"/>
        </w:rPr>
      </w:pPr>
      <w:r w:rsidRPr="00291076">
        <w:rPr>
          <w:sz w:val="24"/>
          <w:szCs w:val="24"/>
          <w:lang w:val="en-US"/>
        </w:rPr>
        <w:t>help</w:t>
      </w:r>
      <w:r w:rsidR="00C77396" w:rsidRPr="00291076">
        <w:rPr>
          <w:sz w:val="24"/>
          <w:szCs w:val="24"/>
          <w:lang w:val="en-US"/>
        </w:rPr>
        <w:t>ing</w:t>
      </w:r>
      <w:r w:rsidRPr="00291076">
        <w:rPr>
          <w:sz w:val="24"/>
          <w:szCs w:val="24"/>
          <w:lang w:val="en-US"/>
        </w:rPr>
        <w:t xml:space="preserve"> promote educational outcomes by sharing the information about the welfare, safeguarding and child protection issues that children, including children with a social worker, are experiencing, or have experienced, with teachers and school and college leadership </w:t>
      </w:r>
      <w:proofErr w:type="gramStart"/>
      <w:r w:rsidRPr="00291076">
        <w:rPr>
          <w:sz w:val="24"/>
          <w:szCs w:val="24"/>
          <w:lang w:val="en-US"/>
        </w:rPr>
        <w:t>staff</w:t>
      </w:r>
      <w:proofErr w:type="gramEnd"/>
      <w:r w:rsidRPr="00291076">
        <w:rPr>
          <w:sz w:val="24"/>
          <w:szCs w:val="24"/>
          <w:lang w:val="en-US"/>
        </w:rPr>
        <w:t xml:space="preserve">  </w:t>
      </w:r>
    </w:p>
    <w:p w14:paraId="436661E4" w14:textId="77777777" w:rsidR="001E7F5D" w:rsidRPr="00291076" w:rsidRDefault="001E7F5D" w:rsidP="00304245">
      <w:pPr>
        <w:pStyle w:val="ListParagraph"/>
        <w:spacing w:line="276" w:lineRule="auto"/>
        <w:ind w:left="360"/>
        <w:jc w:val="both"/>
        <w:rPr>
          <w:sz w:val="24"/>
          <w:szCs w:val="24"/>
          <w:lang w:val="en-US"/>
        </w:rPr>
      </w:pPr>
    </w:p>
    <w:p w14:paraId="49C64D35" w14:textId="77777777" w:rsidR="001E7F5D" w:rsidRPr="00291076" w:rsidRDefault="001E7F5D" w:rsidP="00304245">
      <w:pPr>
        <w:pStyle w:val="ListParagraph"/>
        <w:numPr>
          <w:ilvl w:val="0"/>
          <w:numId w:val="57"/>
        </w:numPr>
        <w:spacing w:line="276" w:lineRule="auto"/>
        <w:jc w:val="both"/>
        <w:rPr>
          <w:color w:val="000000"/>
          <w:sz w:val="24"/>
          <w:szCs w:val="24"/>
        </w:rPr>
      </w:pPr>
      <w:r w:rsidRPr="00291076">
        <w:rPr>
          <w:color w:val="000000"/>
          <w:sz w:val="24"/>
          <w:szCs w:val="24"/>
        </w:rPr>
        <w:t>act as a point of contact with safeguarding partners</w:t>
      </w:r>
    </w:p>
    <w:p w14:paraId="578CBAE0" w14:textId="77777777" w:rsidR="00332E02" w:rsidRPr="00291076" w:rsidRDefault="00332E02" w:rsidP="00304245">
      <w:pPr>
        <w:pStyle w:val="ListParagraph"/>
        <w:jc w:val="both"/>
        <w:rPr>
          <w:color w:val="000000"/>
          <w:sz w:val="24"/>
          <w:szCs w:val="24"/>
        </w:rPr>
      </w:pPr>
    </w:p>
    <w:p w14:paraId="4CEA0E4C" w14:textId="77777777" w:rsidR="00332E02" w:rsidRPr="00291076" w:rsidRDefault="00332E02" w:rsidP="00304245">
      <w:pPr>
        <w:pStyle w:val="ListParagraph"/>
        <w:numPr>
          <w:ilvl w:val="0"/>
          <w:numId w:val="57"/>
        </w:numPr>
        <w:spacing w:line="276" w:lineRule="auto"/>
        <w:jc w:val="both"/>
        <w:rPr>
          <w:color w:val="000000"/>
          <w:sz w:val="24"/>
          <w:szCs w:val="24"/>
        </w:rPr>
      </w:pPr>
      <w:r w:rsidRPr="00291076">
        <w:rPr>
          <w:color w:val="000000"/>
          <w:sz w:val="24"/>
          <w:szCs w:val="24"/>
        </w:rPr>
        <w:t>promote supportive engagement with parents and/or carers in safeguarding and promoting the welfare of children, including where families may be facing challenging circumstances</w:t>
      </w:r>
      <w:r w:rsidR="00EF328A" w:rsidRPr="00291076">
        <w:rPr>
          <w:color w:val="000000"/>
          <w:sz w:val="24"/>
          <w:szCs w:val="24"/>
        </w:rPr>
        <w:t>.</w:t>
      </w:r>
    </w:p>
    <w:p w14:paraId="4A335B2A" w14:textId="77777777" w:rsidR="00C77396" w:rsidRPr="00291076" w:rsidRDefault="00C77396" w:rsidP="00304245">
      <w:pPr>
        <w:pStyle w:val="ListParagraph"/>
        <w:spacing w:line="276" w:lineRule="auto"/>
        <w:ind w:left="360"/>
        <w:jc w:val="both"/>
        <w:rPr>
          <w:sz w:val="24"/>
          <w:szCs w:val="24"/>
        </w:rPr>
      </w:pPr>
    </w:p>
    <w:p w14:paraId="603BE87F" w14:textId="77777777" w:rsidR="00291076" w:rsidRDefault="00291076" w:rsidP="00291076">
      <w:pPr>
        <w:pStyle w:val="ListParagraph"/>
        <w:spacing w:line="276" w:lineRule="auto"/>
        <w:ind w:left="0"/>
        <w:jc w:val="both"/>
        <w:rPr>
          <w:b/>
          <w:sz w:val="24"/>
          <w:szCs w:val="24"/>
        </w:rPr>
      </w:pPr>
    </w:p>
    <w:p w14:paraId="5CDE93E7" w14:textId="7CA4BE95" w:rsidR="009E7A3C" w:rsidRPr="00476403" w:rsidRDefault="009E7A3C" w:rsidP="00476403">
      <w:pPr>
        <w:pStyle w:val="Heading3"/>
        <w:rPr>
          <w:sz w:val="28"/>
          <w:szCs w:val="28"/>
        </w:rPr>
      </w:pPr>
      <w:bookmarkStart w:id="27" w:name="_Toc143761231"/>
      <w:r w:rsidRPr="00291076">
        <w:t xml:space="preserve">Undertake </w:t>
      </w:r>
      <w:proofErr w:type="gramStart"/>
      <w:r w:rsidRPr="00291076">
        <w:t>training</w:t>
      </w:r>
      <w:bookmarkEnd w:id="27"/>
      <w:proofErr w:type="gramEnd"/>
      <w:r w:rsidRPr="00291076">
        <w:t xml:space="preserve"> </w:t>
      </w:r>
    </w:p>
    <w:p w14:paraId="61DCF9BB" w14:textId="77777777" w:rsidR="009E7A3C" w:rsidRPr="00291076" w:rsidRDefault="009E7A3C" w:rsidP="00304245">
      <w:pPr>
        <w:pStyle w:val="ListParagraph"/>
        <w:spacing w:line="276" w:lineRule="auto"/>
        <w:ind w:left="0"/>
        <w:jc w:val="both"/>
        <w:rPr>
          <w:sz w:val="24"/>
          <w:szCs w:val="24"/>
        </w:rPr>
      </w:pPr>
      <w:r w:rsidRPr="00291076">
        <w:rPr>
          <w:sz w:val="24"/>
          <w:szCs w:val="24"/>
        </w:rPr>
        <w:t xml:space="preserve">The DSL (and any </w:t>
      </w:r>
      <w:r w:rsidR="007429E1" w:rsidRPr="00291076">
        <w:rPr>
          <w:sz w:val="24"/>
          <w:szCs w:val="24"/>
        </w:rPr>
        <w:t>DDSL’s</w:t>
      </w:r>
      <w:r w:rsidRPr="00291076">
        <w:rPr>
          <w:sz w:val="24"/>
          <w:szCs w:val="24"/>
        </w:rPr>
        <w:t xml:space="preserve">) will undergo training to provide them with the knowledge and skills required to carry out the role. </w:t>
      </w:r>
      <w:r w:rsidR="00EB6DB8" w:rsidRPr="00291076">
        <w:rPr>
          <w:sz w:val="24"/>
          <w:szCs w:val="24"/>
        </w:rPr>
        <w:t>In Lincolnshire we have a</w:t>
      </w:r>
      <w:r w:rsidR="00CD7984" w:rsidRPr="00291076">
        <w:rPr>
          <w:sz w:val="24"/>
          <w:szCs w:val="24"/>
        </w:rPr>
        <w:t xml:space="preserve"> </w:t>
      </w:r>
      <w:r w:rsidR="00CD7984" w:rsidRPr="00291076">
        <w:rPr>
          <w:color w:val="00B0F0"/>
          <w:sz w:val="24"/>
          <w:szCs w:val="24"/>
        </w:rPr>
        <w:t>combined LSCP and education</w:t>
      </w:r>
      <w:r w:rsidR="00EB6DB8" w:rsidRPr="00291076">
        <w:rPr>
          <w:color w:val="00B0F0"/>
          <w:sz w:val="24"/>
          <w:szCs w:val="24"/>
        </w:rPr>
        <w:t xml:space="preserve"> </w:t>
      </w:r>
      <w:r w:rsidR="006D46D2" w:rsidRPr="00291076">
        <w:rPr>
          <w:color w:val="00B0F0"/>
          <w:sz w:val="24"/>
          <w:szCs w:val="24"/>
        </w:rPr>
        <w:t>six</w:t>
      </w:r>
      <w:r w:rsidR="00EB6DB8" w:rsidRPr="00291076">
        <w:rPr>
          <w:color w:val="00B0F0"/>
          <w:sz w:val="24"/>
          <w:szCs w:val="24"/>
        </w:rPr>
        <w:t>-</w:t>
      </w:r>
      <w:r w:rsidR="0019436F" w:rsidRPr="00291076">
        <w:rPr>
          <w:color w:val="00B0F0"/>
          <w:sz w:val="24"/>
          <w:szCs w:val="24"/>
        </w:rPr>
        <w:t xml:space="preserve">year Safeguarding Training </w:t>
      </w:r>
      <w:r w:rsidR="00B5119B" w:rsidRPr="00291076">
        <w:rPr>
          <w:color w:val="00B0F0"/>
          <w:sz w:val="24"/>
          <w:szCs w:val="24"/>
        </w:rPr>
        <w:t>Plan</w:t>
      </w:r>
      <w:r w:rsidR="00CD7984" w:rsidRPr="00291076">
        <w:rPr>
          <w:sz w:val="24"/>
          <w:szCs w:val="24"/>
        </w:rPr>
        <w:t xml:space="preserve"> which is followed by the DSL and any DDSL’s. T</w:t>
      </w:r>
      <w:r w:rsidR="00EE7E79" w:rsidRPr="00291076">
        <w:rPr>
          <w:sz w:val="24"/>
          <w:szCs w:val="24"/>
        </w:rPr>
        <w:t xml:space="preserve">he </w:t>
      </w:r>
      <w:r w:rsidR="00A575E1" w:rsidRPr="00291076">
        <w:rPr>
          <w:sz w:val="24"/>
          <w:szCs w:val="24"/>
        </w:rPr>
        <w:t>DSL</w:t>
      </w:r>
      <w:r w:rsidR="0019436F" w:rsidRPr="00291076">
        <w:rPr>
          <w:sz w:val="24"/>
          <w:szCs w:val="24"/>
        </w:rPr>
        <w:t xml:space="preserve"> </w:t>
      </w:r>
      <w:r w:rsidR="00EE7E79" w:rsidRPr="00291076">
        <w:rPr>
          <w:sz w:val="24"/>
          <w:szCs w:val="24"/>
        </w:rPr>
        <w:t xml:space="preserve">will undertake </w:t>
      </w:r>
      <w:r w:rsidR="0019436F" w:rsidRPr="00291076">
        <w:rPr>
          <w:sz w:val="24"/>
          <w:szCs w:val="24"/>
        </w:rPr>
        <w:t xml:space="preserve">training </w:t>
      </w:r>
      <w:r w:rsidR="00EE7E79" w:rsidRPr="00291076">
        <w:rPr>
          <w:sz w:val="24"/>
          <w:szCs w:val="24"/>
        </w:rPr>
        <w:t>around their specific role</w:t>
      </w:r>
      <w:r w:rsidR="00035134" w:rsidRPr="00291076">
        <w:rPr>
          <w:sz w:val="24"/>
          <w:szCs w:val="24"/>
        </w:rPr>
        <w:t xml:space="preserve"> </w:t>
      </w:r>
      <w:r w:rsidRPr="00291076">
        <w:rPr>
          <w:sz w:val="24"/>
          <w:szCs w:val="24"/>
        </w:rPr>
        <w:t xml:space="preserve">at least every two years. </w:t>
      </w:r>
      <w:r w:rsidR="00035134" w:rsidRPr="00291076">
        <w:rPr>
          <w:sz w:val="24"/>
          <w:szCs w:val="24"/>
        </w:rPr>
        <w:t>New DSL's or D</w:t>
      </w:r>
      <w:r w:rsidR="007429E1" w:rsidRPr="00291076">
        <w:rPr>
          <w:sz w:val="24"/>
          <w:szCs w:val="24"/>
        </w:rPr>
        <w:t>DSL’s</w:t>
      </w:r>
      <w:r w:rsidR="00035134" w:rsidRPr="00291076">
        <w:rPr>
          <w:sz w:val="24"/>
          <w:szCs w:val="24"/>
        </w:rPr>
        <w:t xml:space="preserve"> </w:t>
      </w:r>
      <w:r w:rsidR="003A5C29" w:rsidRPr="00291076">
        <w:rPr>
          <w:sz w:val="24"/>
          <w:szCs w:val="24"/>
        </w:rPr>
        <w:t xml:space="preserve">will need to be familiar with the content of the </w:t>
      </w:r>
      <w:hyperlink r:id="rId38" w:history="1">
        <w:r w:rsidR="003A5C29" w:rsidRPr="00291076">
          <w:rPr>
            <w:rStyle w:val="Hyperlink"/>
            <w:sz w:val="24"/>
            <w:szCs w:val="24"/>
          </w:rPr>
          <w:t>LSCP's procedures manual</w:t>
        </w:r>
      </w:hyperlink>
      <w:r w:rsidR="003A5C29" w:rsidRPr="00291076">
        <w:rPr>
          <w:sz w:val="24"/>
          <w:szCs w:val="24"/>
        </w:rPr>
        <w:t xml:space="preserve"> and to keep up to date with bi-annual updates.</w:t>
      </w:r>
    </w:p>
    <w:p w14:paraId="75655B97" w14:textId="77777777" w:rsidR="00CE3F28" w:rsidRPr="00291076" w:rsidRDefault="00CE3F28" w:rsidP="00304245">
      <w:pPr>
        <w:pStyle w:val="ListParagraph"/>
        <w:spacing w:line="276" w:lineRule="auto"/>
        <w:ind w:left="0"/>
        <w:jc w:val="both"/>
        <w:rPr>
          <w:sz w:val="24"/>
          <w:szCs w:val="24"/>
        </w:rPr>
      </w:pPr>
    </w:p>
    <w:p w14:paraId="2D5B786C" w14:textId="77777777" w:rsidR="00082D78" w:rsidRPr="00082D78" w:rsidRDefault="00082D78" w:rsidP="00082D78">
      <w:pPr>
        <w:pStyle w:val="ListParagraph"/>
        <w:spacing w:line="276" w:lineRule="auto"/>
        <w:ind w:left="0"/>
        <w:jc w:val="both"/>
        <w:rPr>
          <w:sz w:val="24"/>
          <w:szCs w:val="24"/>
        </w:rPr>
      </w:pPr>
      <w:r w:rsidRPr="00082D78">
        <w:rPr>
          <w:sz w:val="24"/>
          <w:szCs w:val="24"/>
        </w:rPr>
        <w:t>The DSL and/or Deputies will attend the LCC DSL Safeguarding Updates, LCC support forums or drop-ins and appropriate LSCP inter-agency training to ensure that they are sufficiently trained and informed to:</w:t>
      </w:r>
    </w:p>
    <w:p w14:paraId="22BBEE76" w14:textId="77777777" w:rsidR="00035134" w:rsidRPr="00291076" w:rsidRDefault="00035134" w:rsidP="00304245">
      <w:pPr>
        <w:pStyle w:val="ListParagraph"/>
        <w:spacing w:line="276" w:lineRule="auto"/>
        <w:ind w:left="0"/>
        <w:jc w:val="both"/>
        <w:rPr>
          <w:sz w:val="24"/>
          <w:szCs w:val="24"/>
        </w:rPr>
      </w:pPr>
    </w:p>
    <w:p w14:paraId="1EB7F5CB" w14:textId="77777777" w:rsidR="004706A5" w:rsidRPr="00291076" w:rsidRDefault="004706A5" w:rsidP="00291076">
      <w:pPr>
        <w:pStyle w:val="ListParagraph"/>
        <w:numPr>
          <w:ilvl w:val="3"/>
          <w:numId w:val="44"/>
        </w:numPr>
        <w:spacing w:line="276" w:lineRule="auto"/>
        <w:jc w:val="both"/>
        <w:rPr>
          <w:sz w:val="24"/>
          <w:szCs w:val="24"/>
        </w:rPr>
      </w:pPr>
      <w:r w:rsidRPr="00291076">
        <w:rPr>
          <w:sz w:val="24"/>
          <w:szCs w:val="24"/>
        </w:rPr>
        <w:t xml:space="preserve">understand the assessment process for providing early help and intervention, for example through locally agreed common and shared assessment processes such as early help </w:t>
      </w:r>
      <w:proofErr w:type="gramStart"/>
      <w:r w:rsidRPr="00291076">
        <w:rPr>
          <w:sz w:val="24"/>
          <w:szCs w:val="24"/>
        </w:rPr>
        <w:t>assessments</w:t>
      </w:r>
      <w:proofErr w:type="gramEnd"/>
    </w:p>
    <w:p w14:paraId="125D26D2" w14:textId="77777777" w:rsidR="004706A5" w:rsidRPr="00291076" w:rsidRDefault="004706A5" w:rsidP="00304245">
      <w:pPr>
        <w:pStyle w:val="ListParagraph"/>
        <w:spacing w:line="276" w:lineRule="auto"/>
        <w:ind w:left="360"/>
        <w:jc w:val="both"/>
        <w:rPr>
          <w:sz w:val="24"/>
          <w:szCs w:val="24"/>
        </w:rPr>
      </w:pPr>
    </w:p>
    <w:p w14:paraId="1AA6F100" w14:textId="77777777" w:rsidR="009E7A3C" w:rsidRPr="00291076" w:rsidRDefault="00E96252" w:rsidP="00291076">
      <w:pPr>
        <w:pStyle w:val="ListParagraph"/>
        <w:numPr>
          <w:ilvl w:val="3"/>
          <w:numId w:val="44"/>
        </w:numPr>
        <w:spacing w:line="276" w:lineRule="auto"/>
        <w:jc w:val="both"/>
        <w:rPr>
          <w:sz w:val="24"/>
          <w:szCs w:val="24"/>
        </w:rPr>
      </w:pPr>
      <w:r w:rsidRPr="00291076">
        <w:rPr>
          <w:sz w:val="24"/>
          <w:szCs w:val="24"/>
        </w:rPr>
        <w:t>h</w:t>
      </w:r>
      <w:r w:rsidR="009E7A3C" w:rsidRPr="00291076">
        <w:rPr>
          <w:sz w:val="24"/>
          <w:szCs w:val="24"/>
        </w:rPr>
        <w:t>ave a working knowledge of how local authorities conduct a child protection case</w:t>
      </w:r>
      <w:r w:rsidR="00035134" w:rsidRPr="00291076">
        <w:rPr>
          <w:sz w:val="24"/>
          <w:szCs w:val="24"/>
        </w:rPr>
        <w:t xml:space="preserve"> </w:t>
      </w:r>
      <w:r w:rsidR="009E7A3C" w:rsidRPr="00291076">
        <w:rPr>
          <w:sz w:val="24"/>
          <w:szCs w:val="24"/>
        </w:rPr>
        <w:t>conference and a child protection review confe</w:t>
      </w:r>
      <w:r w:rsidR="00035134" w:rsidRPr="00291076">
        <w:rPr>
          <w:sz w:val="24"/>
          <w:szCs w:val="24"/>
        </w:rPr>
        <w:t>rence and be able to attend and</w:t>
      </w:r>
      <w:r w:rsidR="005B5C77" w:rsidRPr="00291076">
        <w:rPr>
          <w:sz w:val="24"/>
          <w:szCs w:val="24"/>
        </w:rPr>
        <w:t xml:space="preserve"> </w:t>
      </w:r>
      <w:r w:rsidR="009E7A3C" w:rsidRPr="00291076">
        <w:rPr>
          <w:sz w:val="24"/>
          <w:szCs w:val="24"/>
        </w:rPr>
        <w:t>contribute</w:t>
      </w:r>
      <w:r w:rsidR="005B5C77" w:rsidRPr="00291076">
        <w:rPr>
          <w:sz w:val="24"/>
          <w:szCs w:val="24"/>
        </w:rPr>
        <w:t xml:space="preserve"> </w:t>
      </w:r>
      <w:r w:rsidR="009E7A3C" w:rsidRPr="00291076">
        <w:rPr>
          <w:sz w:val="24"/>
          <w:szCs w:val="24"/>
        </w:rPr>
        <w:t>to these effe</w:t>
      </w:r>
      <w:r w:rsidRPr="00291076">
        <w:rPr>
          <w:sz w:val="24"/>
          <w:szCs w:val="24"/>
        </w:rPr>
        <w:t xml:space="preserve">ctively when required to do </w:t>
      </w:r>
      <w:proofErr w:type="gramStart"/>
      <w:r w:rsidRPr="00291076">
        <w:rPr>
          <w:sz w:val="24"/>
          <w:szCs w:val="24"/>
        </w:rPr>
        <w:t>so</w:t>
      </w:r>
      <w:proofErr w:type="gramEnd"/>
    </w:p>
    <w:p w14:paraId="11785502" w14:textId="77777777" w:rsidR="00450554" w:rsidRPr="00291076" w:rsidRDefault="00450554" w:rsidP="00304245">
      <w:pPr>
        <w:pStyle w:val="ListParagraph"/>
        <w:jc w:val="both"/>
        <w:rPr>
          <w:sz w:val="24"/>
          <w:szCs w:val="24"/>
        </w:rPr>
      </w:pPr>
    </w:p>
    <w:p w14:paraId="5061F68E" w14:textId="77777777" w:rsidR="00450554" w:rsidRPr="00291076" w:rsidRDefault="00450554" w:rsidP="00291076">
      <w:pPr>
        <w:pStyle w:val="ListParagraph"/>
        <w:numPr>
          <w:ilvl w:val="3"/>
          <w:numId w:val="44"/>
        </w:numPr>
        <w:spacing w:line="276" w:lineRule="auto"/>
        <w:jc w:val="both"/>
        <w:rPr>
          <w:sz w:val="24"/>
          <w:szCs w:val="24"/>
        </w:rPr>
      </w:pPr>
      <w:r w:rsidRPr="00291076">
        <w:rPr>
          <w:sz w:val="24"/>
          <w:szCs w:val="24"/>
        </w:rPr>
        <w:t xml:space="preserve">understand the importance of the role in providing information and support to local authority children social care in order to safeguard and promote the welfare of </w:t>
      </w:r>
      <w:proofErr w:type="gramStart"/>
      <w:r w:rsidRPr="00291076">
        <w:rPr>
          <w:sz w:val="24"/>
          <w:szCs w:val="24"/>
        </w:rPr>
        <w:t>children</w:t>
      </w:r>
      <w:proofErr w:type="gramEnd"/>
    </w:p>
    <w:p w14:paraId="593C94B4" w14:textId="77777777" w:rsidR="00E96252" w:rsidRPr="00291076" w:rsidRDefault="00E96252" w:rsidP="00304245">
      <w:pPr>
        <w:pStyle w:val="ListParagraph"/>
        <w:spacing w:line="276" w:lineRule="auto"/>
        <w:ind w:left="0"/>
        <w:jc w:val="both"/>
        <w:rPr>
          <w:sz w:val="24"/>
          <w:szCs w:val="24"/>
        </w:rPr>
      </w:pPr>
    </w:p>
    <w:p w14:paraId="0421A58C" w14:textId="77777777" w:rsidR="009E7A3C" w:rsidRPr="00291076" w:rsidRDefault="00E96252" w:rsidP="00291076">
      <w:pPr>
        <w:pStyle w:val="ListParagraph"/>
        <w:numPr>
          <w:ilvl w:val="3"/>
          <w:numId w:val="44"/>
        </w:numPr>
        <w:spacing w:line="276" w:lineRule="auto"/>
        <w:jc w:val="both"/>
        <w:rPr>
          <w:sz w:val="24"/>
          <w:szCs w:val="24"/>
        </w:rPr>
      </w:pPr>
      <w:r w:rsidRPr="00291076">
        <w:rPr>
          <w:sz w:val="24"/>
          <w:szCs w:val="24"/>
        </w:rPr>
        <w:t>e</w:t>
      </w:r>
      <w:r w:rsidR="009E7A3C" w:rsidRPr="00291076">
        <w:rPr>
          <w:sz w:val="24"/>
          <w:szCs w:val="24"/>
        </w:rPr>
        <w:t>nsure each member of</w:t>
      </w:r>
      <w:r w:rsidR="00035E19" w:rsidRPr="00291076">
        <w:rPr>
          <w:sz w:val="24"/>
          <w:szCs w:val="24"/>
        </w:rPr>
        <w:t xml:space="preserve"> staff, especially new and part-time staff, </w:t>
      </w:r>
      <w:r w:rsidR="009E7A3C" w:rsidRPr="00291076">
        <w:rPr>
          <w:sz w:val="24"/>
          <w:szCs w:val="24"/>
        </w:rPr>
        <w:t>has access to and</w:t>
      </w:r>
      <w:r w:rsidR="00035134" w:rsidRPr="00291076">
        <w:rPr>
          <w:sz w:val="24"/>
          <w:szCs w:val="24"/>
        </w:rPr>
        <w:t xml:space="preserve"> </w:t>
      </w:r>
      <w:r w:rsidR="009E7A3C" w:rsidRPr="00291076">
        <w:rPr>
          <w:sz w:val="24"/>
          <w:szCs w:val="24"/>
        </w:rPr>
        <w:t>unders</w:t>
      </w:r>
      <w:r w:rsidR="00035134" w:rsidRPr="00291076">
        <w:rPr>
          <w:sz w:val="24"/>
          <w:szCs w:val="24"/>
        </w:rPr>
        <w:t xml:space="preserve">tands the school’s </w:t>
      </w:r>
      <w:r w:rsidR="009E7A3C" w:rsidRPr="00291076">
        <w:rPr>
          <w:sz w:val="24"/>
          <w:szCs w:val="24"/>
        </w:rPr>
        <w:t>child pr</w:t>
      </w:r>
      <w:r w:rsidRPr="00291076">
        <w:rPr>
          <w:sz w:val="24"/>
          <w:szCs w:val="24"/>
        </w:rPr>
        <w:t xml:space="preserve">otection policy and </w:t>
      </w:r>
      <w:proofErr w:type="gramStart"/>
      <w:r w:rsidRPr="00291076">
        <w:rPr>
          <w:sz w:val="24"/>
          <w:szCs w:val="24"/>
        </w:rPr>
        <w:t>procedures</w:t>
      </w:r>
      <w:proofErr w:type="gramEnd"/>
    </w:p>
    <w:p w14:paraId="19D88B68" w14:textId="77777777" w:rsidR="00E96252" w:rsidRPr="00291076" w:rsidRDefault="00E96252" w:rsidP="00304245">
      <w:pPr>
        <w:pStyle w:val="ListParagraph"/>
        <w:spacing w:line="276" w:lineRule="auto"/>
        <w:ind w:left="0"/>
        <w:jc w:val="both"/>
        <w:rPr>
          <w:sz w:val="24"/>
          <w:szCs w:val="24"/>
        </w:rPr>
      </w:pPr>
    </w:p>
    <w:p w14:paraId="2368DA51" w14:textId="77777777" w:rsidR="009E7A3C" w:rsidRPr="00291076" w:rsidRDefault="00035134" w:rsidP="00291076">
      <w:pPr>
        <w:pStyle w:val="ListParagraph"/>
        <w:numPr>
          <w:ilvl w:val="3"/>
          <w:numId w:val="44"/>
        </w:numPr>
        <w:spacing w:line="276" w:lineRule="auto"/>
        <w:jc w:val="both"/>
        <w:rPr>
          <w:sz w:val="24"/>
          <w:szCs w:val="24"/>
        </w:rPr>
      </w:pPr>
      <w:r w:rsidRPr="00291076">
        <w:rPr>
          <w:sz w:val="24"/>
          <w:szCs w:val="24"/>
        </w:rPr>
        <w:t>be</w:t>
      </w:r>
      <w:r w:rsidR="009E7A3C" w:rsidRPr="00291076">
        <w:rPr>
          <w:sz w:val="24"/>
          <w:szCs w:val="24"/>
        </w:rPr>
        <w:t xml:space="preserve"> alert to the specific needs of children in need, those with special edu</w:t>
      </w:r>
      <w:r w:rsidR="00E96252" w:rsidRPr="00291076">
        <w:rPr>
          <w:sz w:val="24"/>
          <w:szCs w:val="24"/>
        </w:rPr>
        <w:t>cational needs and</w:t>
      </w:r>
      <w:r w:rsidR="005B5C77" w:rsidRPr="00291076">
        <w:rPr>
          <w:sz w:val="24"/>
          <w:szCs w:val="24"/>
        </w:rPr>
        <w:t xml:space="preserve"> </w:t>
      </w:r>
      <w:r w:rsidR="00E96252" w:rsidRPr="00291076">
        <w:rPr>
          <w:sz w:val="24"/>
          <w:szCs w:val="24"/>
        </w:rPr>
        <w:t xml:space="preserve">young </w:t>
      </w:r>
      <w:proofErr w:type="gramStart"/>
      <w:r w:rsidR="00E96252" w:rsidRPr="00291076">
        <w:rPr>
          <w:sz w:val="24"/>
          <w:szCs w:val="24"/>
        </w:rPr>
        <w:t>carers</w:t>
      </w:r>
      <w:proofErr w:type="gramEnd"/>
    </w:p>
    <w:p w14:paraId="088C1E7C" w14:textId="77777777" w:rsidR="00893D89" w:rsidRPr="00291076" w:rsidRDefault="00893D89" w:rsidP="00304245">
      <w:pPr>
        <w:pStyle w:val="Default"/>
        <w:spacing w:line="276" w:lineRule="auto"/>
        <w:jc w:val="both"/>
        <w:rPr>
          <w:rFonts w:ascii="Times New Roman" w:hAnsi="Times New Roman" w:cs="Times New Roman"/>
        </w:rPr>
      </w:pPr>
    </w:p>
    <w:p w14:paraId="027A3259" w14:textId="77777777" w:rsidR="00893D89" w:rsidRPr="00291076" w:rsidRDefault="00035134" w:rsidP="00291076">
      <w:pPr>
        <w:pStyle w:val="Default"/>
        <w:numPr>
          <w:ilvl w:val="3"/>
          <w:numId w:val="44"/>
        </w:numPr>
        <w:spacing w:line="276" w:lineRule="auto"/>
        <w:jc w:val="both"/>
        <w:rPr>
          <w:rFonts w:ascii="Times New Roman" w:hAnsi="Times New Roman" w:cs="Times New Roman"/>
        </w:rPr>
      </w:pPr>
      <w:r w:rsidRPr="00291076">
        <w:rPr>
          <w:rFonts w:ascii="Times New Roman" w:hAnsi="Times New Roman" w:cs="Times New Roman"/>
        </w:rPr>
        <w:t>be</w:t>
      </w:r>
      <w:r w:rsidR="00893D89" w:rsidRPr="00291076">
        <w:rPr>
          <w:rFonts w:ascii="Times New Roman" w:hAnsi="Times New Roman" w:cs="Times New Roman"/>
        </w:rPr>
        <w:t xml:space="preserve"> able to understand the unique risks associated with online safety and keep up to date with knowledge to keep children safe whilst they are online at schoo</w:t>
      </w:r>
      <w:r w:rsidRPr="00291076">
        <w:rPr>
          <w:rFonts w:ascii="Times New Roman" w:hAnsi="Times New Roman" w:cs="Times New Roman"/>
        </w:rPr>
        <w:t>l.</w:t>
      </w:r>
    </w:p>
    <w:p w14:paraId="24EA35C2" w14:textId="77777777" w:rsidR="00961AF5" w:rsidRPr="00291076" w:rsidRDefault="00961AF5" w:rsidP="00304245">
      <w:pPr>
        <w:pStyle w:val="Default"/>
        <w:spacing w:line="276" w:lineRule="auto"/>
        <w:ind w:left="-1080"/>
        <w:jc w:val="both"/>
        <w:rPr>
          <w:rFonts w:ascii="Times New Roman" w:hAnsi="Times New Roman" w:cs="Times New Roman"/>
        </w:rPr>
      </w:pPr>
    </w:p>
    <w:p w14:paraId="481D1A83" w14:textId="77777777" w:rsidR="00961AF5" w:rsidRPr="00291076" w:rsidRDefault="00961AF5" w:rsidP="00291076">
      <w:pPr>
        <w:pStyle w:val="Default"/>
        <w:numPr>
          <w:ilvl w:val="2"/>
          <w:numId w:val="44"/>
        </w:numPr>
        <w:spacing w:line="276" w:lineRule="auto"/>
        <w:ind w:left="1080"/>
        <w:jc w:val="both"/>
        <w:rPr>
          <w:rFonts w:ascii="Times New Roman" w:hAnsi="Times New Roman" w:cs="Times New Roman"/>
        </w:rPr>
      </w:pPr>
      <w:r w:rsidRPr="00291076">
        <w:rPr>
          <w:rFonts w:ascii="Times New Roman" w:hAnsi="Times New Roman" w:cs="Times New Roman"/>
        </w:rPr>
        <w:t xml:space="preserve">understand the lasting impact that adversity and trauma can have on children’s behaviour, mental health and wellbeing, and know what is needed in responding to this in promoting educational </w:t>
      </w:r>
      <w:proofErr w:type="gramStart"/>
      <w:r w:rsidRPr="00291076">
        <w:rPr>
          <w:rFonts w:ascii="Times New Roman" w:hAnsi="Times New Roman" w:cs="Times New Roman"/>
        </w:rPr>
        <w:t>outcomes</w:t>
      </w:r>
      <w:proofErr w:type="gramEnd"/>
    </w:p>
    <w:p w14:paraId="1F8EE590" w14:textId="77777777" w:rsidR="00F215E9" w:rsidRPr="00291076" w:rsidRDefault="00F215E9" w:rsidP="00291076">
      <w:pPr>
        <w:pStyle w:val="Default"/>
        <w:spacing w:line="276" w:lineRule="auto"/>
        <w:jc w:val="both"/>
        <w:rPr>
          <w:rFonts w:ascii="Times New Roman" w:hAnsi="Times New Roman" w:cs="Times New Roman"/>
        </w:rPr>
      </w:pPr>
    </w:p>
    <w:p w14:paraId="48099436" w14:textId="77777777" w:rsidR="00F215E9" w:rsidRPr="00291076" w:rsidRDefault="00F215E9" w:rsidP="00291076">
      <w:pPr>
        <w:pStyle w:val="Default"/>
        <w:numPr>
          <w:ilvl w:val="2"/>
          <w:numId w:val="44"/>
        </w:numPr>
        <w:spacing w:line="276" w:lineRule="auto"/>
        <w:ind w:left="1080"/>
        <w:jc w:val="both"/>
        <w:rPr>
          <w:rFonts w:ascii="Times New Roman" w:hAnsi="Times New Roman" w:cs="Times New Roman"/>
        </w:rPr>
      </w:pPr>
      <w:r w:rsidRPr="00291076">
        <w:rPr>
          <w:rFonts w:ascii="Times New Roman" w:hAnsi="Times New Roman" w:cs="Times New Roman"/>
        </w:rPr>
        <w:t xml:space="preserve">understand the importance of information sharing, both within the school and with the safeguarding partners, other agencies, </w:t>
      </w:r>
      <w:r w:rsidR="00450554" w:rsidRPr="00291076">
        <w:rPr>
          <w:rFonts w:ascii="Times New Roman" w:hAnsi="Times New Roman" w:cs="Times New Roman"/>
        </w:rPr>
        <w:t>organisations,</w:t>
      </w:r>
      <w:r w:rsidR="00C60A6A" w:rsidRPr="00291076">
        <w:rPr>
          <w:rFonts w:ascii="Times New Roman" w:hAnsi="Times New Roman" w:cs="Times New Roman"/>
        </w:rPr>
        <w:t xml:space="preserve"> and practitioners</w:t>
      </w:r>
    </w:p>
    <w:p w14:paraId="3287BFB9" w14:textId="77777777" w:rsidR="00E96252" w:rsidRPr="00291076" w:rsidRDefault="00E96252" w:rsidP="00291076">
      <w:pPr>
        <w:pStyle w:val="ListParagraph"/>
        <w:spacing w:line="276" w:lineRule="auto"/>
        <w:jc w:val="both"/>
        <w:rPr>
          <w:sz w:val="24"/>
          <w:szCs w:val="24"/>
        </w:rPr>
      </w:pPr>
    </w:p>
    <w:p w14:paraId="1CD2E976" w14:textId="77777777" w:rsidR="009E7A3C" w:rsidRPr="00291076" w:rsidRDefault="00035134" w:rsidP="00291076">
      <w:pPr>
        <w:pStyle w:val="ListParagraph"/>
        <w:numPr>
          <w:ilvl w:val="2"/>
          <w:numId w:val="44"/>
        </w:numPr>
        <w:spacing w:line="276" w:lineRule="auto"/>
        <w:ind w:left="1080"/>
        <w:jc w:val="both"/>
        <w:rPr>
          <w:sz w:val="24"/>
          <w:szCs w:val="24"/>
        </w:rPr>
      </w:pPr>
      <w:r w:rsidRPr="00291076">
        <w:rPr>
          <w:sz w:val="24"/>
          <w:szCs w:val="24"/>
        </w:rPr>
        <w:t>be</w:t>
      </w:r>
      <w:r w:rsidR="009E7A3C" w:rsidRPr="00291076">
        <w:rPr>
          <w:sz w:val="24"/>
          <w:szCs w:val="24"/>
        </w:rPr>
        <w:t xml:space="preserve"> able to keep detailed, accurate, secure written rec</w:t>
      </w:r>
      <w:r w:rsidR="00E96252" w:rsidRPr="00291076">
        <w:rPr>
          <w:sz w:val="24"/>
          <w:szCs w:val="24"/>
        </w:rPr>
        <w:t xml:space="preserve">ords of concerns and </w:t>
      </w:r>
      <w:proofErr w:type="gramStart"/>
      <w:r w:rsidR="00E96252" w:rsidRPr="00291076">
        <w:rPr>
          <w:sz w:val="24"/>
          <w:szCs w:val="24"/>
        </w:rPr>
        <w:t>referrals</w:t>
      </w:r>
      <w:proofErr w:type="gramEnd"/>
    </w:p>
    <w:p w14:paraId="625311C2" w14:textId="77777777" w:rsidR="00E96252" w:rsidRPr="00291076" w:rsidRDefault="00E96252" w:rsidP="00291076">
      <w:pPr>
        <w:pStyle w:val="ListParagraph"/>
        <w:spacing w:line="276" w:lineRule="auto"/>
        <w:jc w:val="both"/>
        <w:rPr>
          <w:sz w:val="24"/>
          <w:szCs w:val="24"/>
        </w:rPr>
      </w:pPr>
    </w:p>
    <w:p w14:paraId="27DD1AAB" w14:textId="77777777" w:rsidR="009E7A3C" w:rsidRPr="00291076" w:rsidRDefault="00E96252" w:rsidP="00291076">
      <w:pPr>
        <w:pStyle w:val="ListParagraph"/>
        <w:numPr>
          <w:ilvl w:val="2"/>
          <w:numId w:val="44"/>
        </w:numPr>
        <w:spacing w:line="276" w:lineRule="auto"/>
        <w:ind w:left="1080"/>
        <w:jc w:val="both"/>
        <w:rPr>
          <w:sz w:val="24"/>
          <w:szCs w:val="24"/>
        </w:rPr>
      </w:pPr>
      <w:r w:rsidRPr="00291076">
        <w:rPr>
          <w:sz w:val="24"/>
          <w:szCs w:val="24"/>
        </w:rPr>
        <w:t>u</w:t>
      </w:r>
      <w:r w:rsidR="009E7A3C" w:rsidRPr="00291076">
        <w:rPr>
          <w:sz w:val="24"/>
          <w:szCs w:val="24"/>
        </w:rPr>
        <w:t>nderstand and support the school with regards to the requirements of the</w:t>
      </w:r>
      <w:r w:rsidR="003A5C29" w:rsidRPr="00291076">
        <w:rPr>
          <w:sz w:val="24"/>
          <w:szCs w:val="24"/>
        </w:rPr>
        <w:t xml:space="preserve"> </w:t>
      </w:r>
      <w:r w:rsidR="002D7173" w:rsidRPr="00291076">
        <w:rPr>
          <w:sz w:val="24"/>
          <w:szCs w:val="24"/>
        </w:rPr>
        <w:t>Prevent duty and can</w:t>
      </w:r>
      <w:r w:rsidR="009E7A3C" w:rsidRPr="00291076">
        <w:rPr>
          <w:sz w:val="24"/>
          <w:szCs w:val="24"/>
        </w:rPr>
        <w:t xml:space="preserve"> provide advice and</w:t>
      </w:r>
      <w:r w:rsidR="00035134" w:rsidRPr="00291076">
        <w:rPr>
          <w:sz w:val="24"/>
          <w:szCs w:val="24"/>
        </w:rPr>
        <w:t xml:space="preserve"> support to staff on protectin</w:t>
      </w:r>
      <w:r w:rsidR="00446113" w:rsidRPr="00291076">
        <w:rPr>
          <w:sz w:val="24"/>
          <w:szCs w:val="24"/>
        </w:rPr>
        <w:t>g</w:t>
      </w:r>
      <w:r w:rsidR="00035134" w:rsidRPr="00291076">
        <w:rPr>
          <w:sz w:val="24"/>
          <w:szCs w:val="24"/>
        </w:rPr>
        <w:t xml:space="preserve"> children </w:t>
      </w:r>
      <w:r w:rsidR="005B5C77" w:rsidRPr="00291076">
        <w:rPr>
          <w:sz w:val="24"/>
          <w:szCs w:val="24"/>
        </w:rPr>
        <w:t>f</w:t>
      </w:r>
      <w:r w:rsidR="009E7A3C" w:rsidRPr="00291076">
        <w:rPr>
          <w:sz w:val="24"/>
          <w:szCs w:val="24"/>
        </w:rPr>
        <w:t>r</w:t>
      </w:r>
      <w:r w:rsidRPr="00291076">
        <w:rPr>
          <w:sz w:val="24"/>
          <w:szCs w:val="24"/>
        </w:rPr>
        <w:t>om</w:t>
      </w:r>
      <w:r w:rsidR="005B5C77" w:rsidRPr="00291076">
        <w:rPr>
          <w:sz w:val="24"/>
          <w:szCs w:val="24"/>
        </w:rPr>
        <w:t xml:space="preserve"> </w:t>
      </w:r>
      <w:r w:rsidRPr="00291076">
        <w:rPr>
          <w:sz w:val="24"/>
          <w:szCs w:val="24"/>
        </w:rPr>
        <w:t xml:space="preserve">the risk of </w:t>
      </w:r>
      <w:proofErr w:type="gramStart"/>
      <w:r w:rsidRPr="00291076">
        <w:rPr>
          <w:sz w:val="24"/>
          <w:szCs w:val="24"/>
        </w:rPr>
        <w:t>radicalisation</w:t>
      </w:r>
      <w:proofErr w:type="gramEnd"/>
    </w:p>
    <w:p w14:paraId="6854C7C5" w14:textId="77777777" w:rsidR="00E96252" w:rsidRPr="00291076" w:rsidRDefault="00E96252" w:rsidP="00291076">
      <w:pPr>
        <w:pStyle w:val="ListParagraph"/>
        <w:spacing w:line="276" w:lineRule="auto"/>
        <w:jc w:val="both"/>
        <w:rPr>
          <w:sz w:val="24"/>
          <w:szCs w:val="24"/>
        </w:rPr>
      </w:pPr>
    </w:p>
    <w:p w14:paraId="1780AC82" w14:textId="77777777" w:rsidR="00E96252" w:rsidRPr="00291076" w:rsidRDefault="00F46B05" w:rsidP="00291076">
      <w:pPr>
        <w:pStyle w:val="ListParagraph"/>
        <w:numPr>
          <w:ilvl w:val="0"/>
          <w:numId w:val="45"/>
        </w:numPr>
        <w:spacing w:line="276" w:lineRule="auto"/>
        <w:ind w:left="1080"/>
        <w:jc w:val="both"/>
        <w:rPr>
          <w:sz w:val="24"/>
          <w:szCs w:val="24"/>
        </w:rPr>
      </w:pPr>
      <w:r w:rsidRPr="00291076">
        <w:rPr>
          <w:sz w:val="24"/>
          <w:szCs w:val="24"/>
        </w:rPr>
        <w:t xml:space="preserve">maintain access to </w:t>
      </w:r>
      <w:r w:rsidR="00035134" w:rsidRPr="00291076">
        <w:rPr>
          <w:sz w:val="24"/>
          <w:szCs w:val="24"/>
        </w:rPr>
        <w:t xml:space="preserve">resources and receive information about additional relevant </w:t>
      </w:r>
      <w:proofErr w:type="gramStart"/>
      <w:r w:rsidR="00035134" w:rsidRPr="00291076">
        <w:rPr>
          <w:sz w:val="24"/>
          <w:szCs w:val="24"/>
        </w:rPr>
        <w:t>course</w:t>
      </w:r>
      <w:proofErr w:type="gramEnd"/>
    </w:p>
    <w:p w14:paraId="3E66A5D5" w14:textId="77777777" w:rsidR="009E7A3C" w:rsidRPr="00291076" w:rsidRDefault="009E7A3C" w:rsidP="00304245">
      <w:pPr>
        <w:pStyle w:val="ListParagraph"/>
        <w:spacing w:line="276" w:lineRule="auto"/>
        <w:ind w:left="0"/>
        <w:jc w:val="both"/>
        <w:rPr>
          <w:sz w:val="24"/>
          <w:szCs w:val="24"/>
        </w:rPr>
      </w:pPr>
      <w:r w:rsidRPr="00291076">
        <w:rPr>
          <w:sz w:val="24"/>
          <w:szCs w:val="24"/>
        </w:rPr>
        <w:t xml:space="preserve"> </w:t>
      </w:r>
    </w:p>
    <w:p w14:paraId="151C63EA" w14:textId="77777777" w:rsidR="00291076" w:rsidRDefault="00291076" w:rsidP="00304245">
      <w:pPr>
        <w:pStyle w:val="ListParagraph"/>
        <w:spacing w:line="276" w:lineRule="auto"/>
        <w:ind w:left="0"/>
        <w:jc w:val="both"/>
        <w:rPr>
          <w:b/>
          <w:sz w:val="24"/>
          <w:szCs w:val="24"/>
        </w:rPr>
      </w:pPr>
    </w:p>
    <w:p w14:paraId="00E29550" w14:textId="0CF09C24" w:rsidR="00095362" w:rsidRPr="00476403" w:rsidRDefault="009E7A3C" w:rsidP="00476403">
      <w:pPr>
        <w:pStyle w:val="Heading3"/>
      </w:pPr>
      <w:bookmarkStart w:id="28" w:name="_Toc143761232"/>
      <w:r w:rsidRPr="00291076">
        <w:t xml:space="preserve">Raise Awareness </w:t>
      </w:r>
      <w:r w:rsidR="00035134" w:rsidRPr="00291076">
        <w:t>by:</w:t>
      </w:r>
      <w:bookmarkEnd w:id="28"/>
    </w:p>
    <w:p w14:paraId="0F86D3F1" w14:textId="77777777" w:rsidR="009E7A3C" w:rsidRPr="00291076" w:rsidRDefault="00035134" w:rsidP="00291076">
      <w:pPr>
        <w:pStyle w:val="ListParagraph"/>
        <w:numPr>
          <w:ilvl w:val="0"/>
          <w:numId w:val="43"/>
        </w:numPr>
        <w:spacing w:line="276" w:lineRule="auto"/>
        <w:ind w:left="1080"/>
        <w:jc w:val="both"/>
        <w:rPr>
          <w:sz w:val="24"/>
          <w:szCs w:val="24"/>
        </w:rPr>
      </w:pPr>
      <w:r w:rsidRPr="00291076">
        <w:rPr>
          <w:sz w:val="24"/>
          <w:szCs w:val="24"/>
        </w:rPr>
        <w:t>ensuring</w:t>
      </w:r>
      <w:r w:rsidR="007A6D2A" w:rsidRPr="00291076">
        <w:rPr>
          <w:sz w:val="24"/>
          <w:szCs w:val="24"/>
        </w:rPr>
        <w:t xml:space="preserve"> </w:t>
      </w:r>
      <w:r w:rsidR="009E7A3C" w:rsidRPr="00291076">
        <w:rPr>
          <w:sz w:val="24"/>
          <w:szCs w:val="24"/>
        </w:rPr>
        <w:t>the school</w:t>
      </w:r>
      <w:r w:rsidR="003E3AE8" w:rsidRPr="00291076">
        <w:rPr>
          <w:sz w:val="24"/>
          <w:szCs w:val="24"/>
        </w:rPr>
        <w:t>'s</w:t>
      </w:r>
      <w:r w:rsidR="00686211" w:rsidRPr="00291076">
        <w:rPr>
          <w:sz w:val="24"/>
          <w:szCs w:val="24"/>
        </w:rPr>
        <w:t xml:space="preserve"> </w:t>
      </w:r>
      <w:r w:rsidR="009E7A3C" w:rsidRPr="00291076">
        <w:rPr>
          <w:sz w:val="24"/>
          <w:szCs w:val="24"/>
        </w:rPr>
        <w:t>child protection</w:t>
      </w:r>
      <w:r w:rsidR="00456736" w:rsidRPr="00291076">
        <w:rPr>
          <w:sz w:val="24"/>
          <w:szCs w:val="24"/>
        </w:rPr>
        <w:t xml:space="preserve"> and safeguarding</w:t>
      </w:r>
      <w:r w:rsidR="00BE0121" w:rsidRPr="00291076">
        <w:rPr>
          <w:sz w:val="24"/>
          <w:szCs w:val="24"/>
        </w:rPr>
        <w:t xml:space="preserve"> policies and procedures</w:t>
      </w:r>
      <w:r w:rsidR="009E7A3C" w:rsidRPr="00291076">
        <w:rPr>
          <w:sz w:val="24"/>
          <w:szCs w:val="24"/>
        </w:rPr>
        <w:t xml:space="preserve"> are known, </w:t>
      </w:r>
      <w:r w:rsidR="00B5119B" w:rsidRPr="00291076">
        <w:rPr>
          <w:sz w:val="24"/>
          <w:szCs w:val="24"/>
        </w:rPr>
        <w:t>understood,</w:t>
      </w:r>
      <w:r w:rsidR="009E7A3C" w:rsidRPr="00291076">
        <w:rPr>
          <w:sz w:val="24"/>
          <w:szCs w:val="24"/>
        </w:rPr>
        <w:t xml:space="preserve"> and used</w:t>
      </w:r>
      <w:r w:rsidR="00095362" w:rsidRPr="00291076">
        <w:rPr>
          <w:sz w:val="24"/>
          <w:szCs w:val="24"/>
        </w:rPr>
        <w:t xml:space="preserve"> </w:t>
      </w:r>
      <w:proofErr w:type="gramStart"/>
      <w:r w:rsidR="00095362" w:rsidRPr="00291076">
        <w:rPr>
          <w:sz w:val="24"/>
          <w:szCs w:val="24"/>
        </w:rPr>
        <w:t>appropriately</w:t>
      </w:r>
      <w:proofErr w:type="gramEnd"/>
    </w:p>
    <w:p w14:paraId="427D7FAA" w14:textId="77777777" w:rsidR="00095362" w:rsidRPr="00291076" w:rsidRDefault="00095362" w:rsidP="00291076">
      <w:pPr>
        <w:pStyle w:val="ListParagraph"/>
        <w:spacing w:line="276" w:lineRule="auto"/>
        <w:jc w:val="both"/>
        <w:rPr>
          <w:sz w:val="24"/>
          <w:szCs w:val="24"/>
        </w:rPr>
      </w:pPr>
    </w:p>
    <w:p w14:paraId="63976F88" w14:textId="77777777" w:rsidR="00031B78" w:rsidRPr="00291076" w:rsidRDefault="00686211" w:rsidP="00291076">
      <w:pPr>
        <w:pStyle w:val="ListParagraph"/>
        <w:numPr>
          <w:ilvl w:val="0"/>
          <w:numId w:val="43"/>
        </w:numPr>
        <w:spacing w:line="276" w:lineRule="auto"/>
        <w:ind w:left="1080"/>
        <w:jc w:val="both"/>
        <w:rPr>
          <w:sz w:val="24"/>
          <w:szCs w:val="24"/>
        </w:rPr>
      </w:pPr>
      <w:r w:rsidRPr="00291076">
        <w:rPr>
          <w:sz w:val="24"/>
          <w:szCs w:val="24"/>
        </w:rPr>
        <w:t>ensuring</w:t>
      </w:r>
      <w:r w:rsidR="007A6D2A" w:rsidRPr="00291076">
        <w:rPr>
          <w:sz w:val="24"/>
          <w:szCs w:val="24"/>
        </w:rPr>
        <w:t xml:space="preserve"> </w:t>
      </w:r>
      <w:r w:rsidR="009E7A3C" w:rsidRPr="00291076">
        <w:rPr>
          <w:sz w:val="24"/>
          <w:szCs w:val="24"/>
        </w:rPr>
        <w:t>the school</w:t>
      </w:r>
      <w:r w:rsidR="003E3AE8" w:rsidRPr="00291076">
        <w:rPr>
          <w:sz w:val="24"/>
          <w:szCs w:val="24"/>
        </w:rPr>
        <w:t>'s</w:t>
      </w:r>
      <w:r w:rsidRPr="00291076">
        <w:rPr>
          <w:sz w:val="24"/>
          <w:szCs w:val="24"/>
        </w:rPr>
        <w:t xml:space="preserve"> </w:t>
      </w:r>
      <w:r w:rsidR="009E7A3C" w:rsidRPr="00291076">
        <w:rPr>
          <w:sz w:val="24"/>
          <w:szCs w:val="24"/>
        </w:rPr>
        <w:t>child protection</w:t>
      </w:r>
      <w:r w:rsidR="00456736" w:rsidRPr="00291076">
        <w:rPr>
          <w:sz w:val="24"/>
          <w:szCs w:val="24"/>
        </w:rPr>
        <w:t xml:space="preserve"> and safeguarding</w:t>
      </w:r>
      <w:r w:rsidR="009E7A3C" w:rsidRPr="00291076">
        <w:rPr>
          <w:sz w:val="24"/>
          <w:szCs w:val="24"/>
        </w:rPr>
        <w:t xml:space="preserve"> policy is reviewed </w:t>
      </w:r>
      <w:proofErr w:type="gramStart"/>
      <w:r w:rsidR="00BE0121" w:rsidRPr="00291076">
        <w:rPr>
          <w:sz w:val="24"/>
          <w:szCs w:val="24"/>
        </w:rPr>
        <w:t>at least</w:t>
      </w:r>
      <w:proofErr w:type="gramEnd"/>
    </w:p>
    <w:p w14:paraId="439EB176" w14:textId="77777777" w:rsidR="00686211" w:rsidRPr="00291076" w:rsidRDefault="009E7A3C" w:rsidP="00291076">
      <w:pPr>
        <w:pStyle w:val="ListParagraph"/>
        <w:spacing w:line="276" w:lineRule="auto"/>
        <w:ind w:left="1080"/>
        <w:jc w:val="both"/>
        <w:rPr>
          <w:sz w:val="24"/>
          <w:szCs w:val="24"/>
        </w:rPr>
      </w:pPr>
      <w:r w:rsidRPr="00291076">
        <w:rPr>
          <w:sz w:val="24"/>
          <w:szCs w:val="24"/>
        </w:rPr>
        <w:t>annually</w:t>
      </w:r>
      <w:r w:rsidR="00BE0121" w:rsidRPr="00291076">
        <w:rPr>
          <w:sz w:val="24"/>
          <w:szCs w:val="24"/>
        </w:rPr>
        <w:t xml:space="preserve"> and </w:t>
      </w:r>
      <w:r w:rsidRPr="00291076">
        <w:rPr>
          <w:sz w:val="24"/>
          <w:szCs w:val="24"/>
        </w:rPr>
        <w:t>the procedures and implementation are</w:t>
      </w:r>
      <w:r w:rsidR="00095362" w:rsidRPr="00291076">
        <w:rPr>
          <w:sz w:val="24"/>
          <w:szCs w:val="24"/>
        </w:rPr>
        <w:t xml:space="preserve"> updated and reviewed </w:t>
      </w:r>
      <w:proofErr w:type="gramStart"/>
      <w:r w:rsidR="00095362" w:rsidRPr="00291076">
        <w:rPr>
          <w:sz w:val="24"/>
          <w:szCs w:val="24"/>
        </w:rPr>
        <w:t>regularly</w:t>
      </w:r>
      <w:proofErr w:type="gramEnd"/>
      <w:r w:rsidRPr="00291076">
        <w:rPr>
          <w:sz w:val="24"/>
          <w:szCs w:val="24"/>
        </w:rPr>
        <w:t xml:space="preserve"> </w:t>
      </w:r>
    </w:p>
    <w:p w14:paraId="3A0ADBC7" w14:textId="77777777" w:rsidR="00686211" w:rsidRPr="00291076" w:rsidRDefault="00686211" w:rsidP="00291076">
      <w:pPr>
        <w:pStyle w:val="ListParagraph"/>
        <w:spacing w:line="276" w:lineRule="auto"/>
        <w:jc w:val="both"/>
        <w:rPr>
          <w:sz w:val="24"/>
          <w:szCs w:val="24"/>
        </w:rPr>
      </w:pPr>
      <w:r w:rsidRPr="00291076">
        <w:rPr>
          <w:sz w:val="24"/>
          <w:szCs w:val="24"/>
        </w:rPr>
        <w:t xml:space="preserve">     </w:t>
      </w:r>
    </w:p>
    <w:p w14:paraId="4D9E27F3" w14:textId="77777777" w:rsidR="009E7A3C" w:rsidRPr="00291076" w:rsidRDefault="009E7A3C" w:rsidP="00291076">
      <w:pPr>
        <w:pStyle w:val="ListParagraph"/>
        <w:numPr>
          <w:ilvl w:val="0"/>
          <w:numId w:val="43"/>
        </w:numPr>
        <w:spacing w:line="276" w:lineRule="auto"/>
        <w:ind w:left="1080"/>
        <w:jc w:val="both"/>
        <w:rPr>
          <w:sz w:val="24"/>
          <w:szCs w:val="24"/>
        </w:rPr>
      </w:pPr>
      <w:r w:rsidRPr="00291076">
        <w:rPr>
          <w:sz w:val="24"/>
          <w:szCs w:val="24"/>
        </w:rPr>
        <w:t>work</w:t>
      </w:r>
      <w:r w:rsidR="00686211" w:rsidRPr="00291076">
        <w:rPr>
          <w:sz w:val="24"/>
          <w:szCs w:val="24"/>
        </w:rPr>
        <w:t>ing</w:t>
      </w:r>
      <w:r w:rsidRPr="00291076">
        <w:rPr>
          <w:sz w:val="24"/>
          <w:szCs w:val="24"/>
        </w:rPr>
        <w:t xml:space="preserve"> with </w:t>
      </w:r>
      <w:r w:rsidR="00686211" w:rsidRPr="00291076">
        <w:rPr>
          <w:sz w:val="24"/>
          <w:szCs w:val="24"/>
        </w:rPr>
        <w:t xml:space="preserve">the Governing body </w:t>
      </w:r>
      <w:r w:rsidR="00BE0121" w:rsidRPr="00291076">
        <w:rPr>
          <w:sz w:val="24"/>
          <w:szCs w:val="24"/>
        </w:rPr>
        <w:t xml:space="preserve">in particular, the Safeguarding </w:t>
      </w:r>
      <w:r w:rsidR="00446113" w:rsidRPr="00291076">
        <w:rPr>
          <w:sz w:val="24"/>
          <w:szCs w:val="24"/>
        </w:rPr>
        <w:t>Trustee</w:t>
      </w:r>
    </w:p>
    <w:p w14:paraId="476F7A21" w14:textId="77777777" w:rsidR="00095362" w:rsidRPr="00291076" w:rsidRDefault="00095362" w:rsidP="00291076">
      <w:pPr>
        <w:pStyle w:val="ListParagraph"/>
        <w:spacing w:line="276" w:lineRule="auto"/>
        <w:jc w:val="both"/>
        <w:rPr>
          <w:sz w:val="24"/>
          <w:szCs w:val="24"/>
        </w:rPr>
      </w:pPr>
    </w:p>
    <w:p w14:paraId="1AAD3090" w14:textId="77777777" w:rsidR="009E7A3C" w:rsidRPr="00291076" w:rsidRDefault="00686211" w:rsidP="00291076">
      <w:pPr>
        <w:pStyle w:val="ListParagraph"/>
        <w:numPr>
          <w:ilvl w:val="0"/>
          <w:numId w:val="43"/>
        </w:numPr>
        <w:spacing w:line="276" w:lineRule="auto"/>
        <w:ind w:left="1080"/>
        <w:jc w:val="both"/>
        <w:rPr>
          <w:sz w:val="24"/>
          <w:szCs w:val="24"/>
        </w:rPr>
      </w:pPr>
      <w:r w:rsidRPr="00291076">
        <w:rPr>
          <w:sz w:val="24"/>
          <w:szCs w:val="24"/>
        </w:rPr>
        <w:t>ensuring</w:t>
      </w:r>
      <w:r w:rsidR="007A6D2A" w:rsidRPr="00291076">
        <w:rPr>
          <w:sz w:val="24"/>
          <w:szCs w:val="24"/>
        </w:rPr>
        <w:t xml:space="preserve"> </w:t>
      </w:r>
      <w:r w:rsidR="00CE1CB0" w:rsidRPr="00291076">
        <w:rPr>
          <w:sz w:val="24"/>
          <w:szCs w:val="24"/>
        </w:rPr>
        <w:t xml:space="preserve">that the latest version of </w:t>
      </w:r>
      <w:r w:rsidR="009E7A3C" w:rsidRPr="00291076">
        <w:rPr>
          <w:sz w:val="24"/>
          <w:szCs w:val="24"/>
        </w:rPr>
        <w:t>the child protection</w:t>
      </w:r>
      <w:r w:rsidR="00456736" w:rsidRPr="00291076">
        <w:rPr>
          <w:sz w:val="24"/>
          <w:szCs w:val="24"/>
        </w:rPr>
        <w:t xml:space="preserve"> and safeguarding</w:t>
      </w:r>
      <w:r w:rsidR="009E7A3C" w:rsidRPr="00291076">
        <w:rPr>
          <w:sz w:val="24"/>
          <w:szCs w:val="24"/>
        </w:rPr>
        <w:t xml:space="preserve"> policy is ava</w:t>
      </w:r>
      <w:r w:rsidR="00F32707" w:rsidRPr="00291076">
        <w:rPr>
          <w:sz w:val="24"/>
          <w:szCs w:val="24"/>
        </w:rPr>
        <w:t xml:space="preserve">ilable publicly and parents know </w:t>
      </w:r>
      <w:r w:rsidR="009E7A3C" w:rsidRPr="00291076">
        <w:rPr>
          <w:sz w:val="24"/>
          <w:szCs w:val="24"/>
        </w:rPr>
        <w:t>that referrals about suspected abuse or neglect may be made and the role of the</w:t>
      </w:r>
      <w:r w:rsidR="007A6D2A" w:rsidRPr="00291076">
        <w:rPr>
          <w:sz w:val="24"/>
          <w:szCs w:val="24"/>
        </w:rPr>
        <w:t xml:space="preserve"> </w:t>
      </w:r>
      <w:r w:rsidR="004B2975" w:rsidRPr="00291076">
        <w:rPr>
          <w:sz w:val="24"/>
          <w:szCs w:val="24"/>
        </w:rPr>
        <w:t>school in</w:t>
      </w:r>
      <w:r w:rsidR="007A6D2A" w:rsidRPr="00291076">
        <w:rPr>
          <w:sz w:val="24"/>
          <w:szCs w:val="24"/>
        </w:rPr>
        <w:t xml:space="preserve"> </w:t>
      </w:r>
      <w:proofErr w:type="gramStart"/>
      <w:r w:rsidR="007A6D2A" w:rsidRPr="00291076">
        <w:rPr>
          <w:sz w:val="24"/>
          <w:szCs w:val="24"/>
        </w:rPr>
        <w:t>this</w:t>
      </w:r>
      <w:proofErr w:type="gramEnd"/>
    </w:p>
    <w:p w14:paraId="012CBF5C" w14:textId="77777777" w:rsidR="007A6D2A" w:rsidRPr="00291076" w:rsidRDefault="007A6D2A" w:rsidP="00291076">
      <w:pPr>
        <w:pStyle w:val="ListParagraph"/>
        <w:spacing w:line="276" w:lineRule="auto"/>
        <w:jc w:val="both"/>
        <w:rPr>
          <w:sz w:val="24"/>
          <w:szCs w:val="24"/>
        </w:rPr>
      </w:pPr>
    </w:p>
    <w:p w14:paraId="2CB5E4FF" w14:textId="77777777" w:rsidR="009E7A3C" w:rsidRPr="00291076" w:rsidRDefault="007A6D2A" w:rsidP="00291076">
      <w:pPr>
        <w:pStyle w:val="ListParagraph"/>
        <w:numPr>
          <w:ilvl w:val="0"/>
          <w:numId w:val="43"/>
        </w:numPr>
        <w:spacing w:line="276" w:lineRule="auto"/>
        <w:ind w:left="1080"/>
        <w:jc w:val="both"/>
        <w:rPr>
          <w:sz w:val="24"/>
          <w:szCs w:val="24"/>
        </w:rPr>
      </w:pPr>
      <w:r w:rsidRPr="00291076">
        <w:rPr>
          <w:sz w:val="24"/>
          <w:szCs w:val="24"/>
        </w:rPr>
        <w:t>l</w:t>
      </w:r>
      <w:r w:rsidR="003E50E4" w:rsidRPr="00291076">
        <w:rPr>
          <w:sz w:val="24"/>
          <w:szCs w:val="24"/>
        </w:rPr>
        <w:t>ink</w:t>
      </w:r>
      <w:r w:rsidR="00686211" w:rsidRPr="00291076">
        <w:rPr>
          <w:sz w:val="24"/>
          <w:szCs w:val="24"/>
        </w:rPr>
        <w:t>ing</w:t>
      </w:r>
      <w:r w:rsidR="003E50E4" w:rsidRPr="00291076">
        <w:rPr>
          <w:sz w:val="24"/>
          <w:szCs w:val="24"/>
        </w:rPr>
        <w:t xml:space="preserve"> with the Lincolns</w:t>
      </w:r>
      <w:r w:rsidR="0010608B" w:rsidRPr="00291076">
        <w:rPr>
          <w:sz w:val="24"/>
          <w:szCs w:val="24"/>
        </w:rPr>
        <w:t>hire Safeguarding Children Partnership</w:t>
      </w:r>
      <w:r w:rsidR="009E7A3C" w:rsidRPr="00291076">
        <w:rPr>
          <w:sz w:val="24"/>
          <w:szCs w:val="24"/>
        </w:rPr>
        <w:t xml:space="preserve"> to make sure staff are aware</w:t>
      </w:r>
      <w:r w:rsidR="005B5C77" w:rsidRPr="00291076">
        <w:rPr>
          <w:sz w:val="24"/>
          <w:szCs w:val="24"/>
        </w:rPr>
        <w:t xml:space="preserve"> </w:t>
      </w:r>
      <w:r w:rsidR="009E7A3C" w:rsidRPr="00291076">
        <w:rPr>
          <w:sz w:val="24"/>
          <w:szCs w:val="24"/>
        </w:rPr>
        <w:t xml:space="preserve">of training opportunities and the latest local policies on safeguarding. </w:t>
      </w:r>
    </w:p>
    <w:p w14:paraId="591EC36F" w14:textId="77777777" w:rsidR="005B66A8" w:rsidRPr="00291076" w:rsidRDefault="005B66A8" w:rsidP="00304245">
      <w:pPr>
        <w:pStyle w:val="DfESBullets"/>
        <w:numPr>
          <w:ilvl w:val="0"/>
          <w:numId w:val="0"/>
        </w:numPr>
        <w:spacing w:after="0" w:line="276" w:lineRule="auto"/>
        <w:ind w:right="28"/>
        <w:jc w:val="both"/>
        <w:rPr>
          <w:rFonts w:ascii="Times New Roman" w:hAnsi="Times New Roman"/>
          <w:b/>
          <w:i/>
          <w:szCs w:val="24"/>
        </w:rPr>
      </w:pPr>
    </w:p>
    <w:p w14:paraId="7E7CEDC9" w14:textId="77777777" w:rsidR="00291076" w:rsidRDefault="00291076" w:rsidP="00304245">
      <w:pPr>
        <w:pStyle w:val="DfESBullets"/>
        <w:numPr>
          <w:ilvl w:val="0"/>
          <w:numId w:val="0"/>
        </w:numPr>
        <w:spacing w:after="0" w:line="276" w:lineRule="auto"/>
        <w:ind w:right="28"/>
        <w:jc w:val="both"/>
        <w:rPr>
          <w:rFonts w:ascii="Times New Roman" w:hAnsi="Times New Roman"/>
          <w:b/>
          <w:szCs w:val="24"/>
        </w:rPr>
      </w:pPr>
    </w:p>
    <w:p w14:paraId="2745AEFB" w14:textId="77777777" w:rsidR="00291076" w:rsidRDefault="00291076" w:rsidP="00304245">
      <w:pPr>
        <w:pStyle w:val="DfESBullets"/>
        <w:numPr>
          <w:ilvl w:val="0"/>
          <w:numId w:val="0"/>
        </w:numPr>
        <w:spacing w:after="0" w:line="276" w:lineRule="auto"/>
        <w:ind w:right="28"/>
        <w:jc w:val="both"/>
        <w:rPr>
          <w:rFonts w:ascii="Times New Roman" w:hAnsi="Times New Roman"/>
          <w:b/>
          <w:szCs w:val="24"/>
        </w:rPr>
      </w:pPr>
    </w:p>
    <w:p w14:paraId="0136D512" w14:textId="4ABEB991" w:rsidR="009E7A3C" w:rsidRPr="00476403" w:rsidRDefault="00476403" w:rsidP="00476403">
      <w:pPr>
        <w:pStyle w:val="Heading2"/>
      </w:pPr>
      <w:r>
        <w:br w:type="page"/>
      </w:r>
      <w:bookmarkStart w:id="29" w:name="_Toc143761233"/>
      <w:r w:rsidR="009E7A3C" w:rsidRPr="00291076">
        <w:lastRenderedPageBreak/>
        <w:t>All staff and volunteers will:</w:t>
      </w:r>
      <w:bookmarkEnd w:id="29"/>
    </w:p>
    <w:p w14:paraId="2F98C6B7" w14:textId="77777777" w:rsidR="009E7A3C" w:rsidRPr="00291076" w:rsidRDefault="009E7A3C"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read and sign to say that they understand and will fully comply with the</w:t>
      </w:r>
      <w:r w:rsidR="005A4A06" w:rsidRPr="00291076">
        <w:rPr>
          <w:rFonts w:ascii="Times New Roman" w:hAnsi="Times New Roman"/>
          <w:szCs w:val="24"/>
        </w:rPr>
        <w:t xml:space="preserve"> </w:t>
      </w:r>
      <w:r w:rsidR="00670E86" w:rsidRPr="00291076">
        <w:rPr>
          <w:rFonts w:ascii="Times New Roman" w:hAnsi="Times New Roman"/>
          <w:szCs w:val="24"/>
        </w:rPr>
        <w:t>s</w:t>
      </w:r>
      <w:r w:rsidR="000F5782" w:rsidRPr="00291076">
        <w:rPr>
          <w:rFonts w:ascii="Times New Roman" w:hAnsi="Times New Roman"/>
          <w:szCs w:val="24"/>
        </w:rPr>
        <w:t>chool’s</w:t>
      </w:r>
      <w:r w:rsidRPr="00291076">
        <w:rPr>
          <w:rFonts w:ascii="Times New Roman" w:hAnsi="Times New Roman"/>
          <w:szCs w:val="24"/>
        </w:rPr>
        <w:t xml:space="preserve"> policies and </w:t>
      </w:r>
      <w:proofErr w:type="gramStart"/>
      <w:r w:rsidRPr="00291076">
        <w:rPr>
          <w:rFonts w:ascii="Times New Roman" w:hAnsi="Times New Roman"/>
          <w:szCs w:val="24"/>
        </w:rPr>
        <w:t>procedures</w:t>
      </w:r>
      <w:proofErr w:type="gramEnd"/>
    </w:p>
    <w:p w14:paraId="130C36A6" w14:textId="77777777" w:rsidR="009442AC" w:rsidRPr="00291076" w:rsidRDefault="009442AC" w:rsidP="00291076">
      <w:pPr>
        <w:pStyle w:val="DfESBullets"/>
        <w:numPr>
          <w:ilvl w:val="0"/>
          <w:numId w:val="0"/>
        </w:numPr>
        <w:spacing w:after="0" w:line="276" w:lineRule="auto"/>
        <w:ind w:left="720" w:right="28"/>
        <w:jc w:val="both"/>
        <w:rPr>
          <w:rFonts w:ascii="Times New Roman" w:hAnsi="Times New Roman"/>
          <w:szCs w:val="24"/>
        </w:rPr>
      </w:pPr>
    </w:p>
    <w:p w14:paraId="569926F4" w14:textId="0AF570A5" w:rsidR="00BE0121" w:rsidRPr="00291076" w:rsidRDefault="009E7A3C"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 xml:space="preserve">read </w:t>
      </w:r>
      <w:r w:rsidR="006A33E4" w:rsidRPr="00291076">
        <w:rPr>
          <w:rFonts w:ascii="Times New Roman" w:hAnsi="Times New Roman"/>
          <w:szCs w:val="24"/>
        </w:rPr>
        <w:t>the appropriate parts of</w:t>
      </w:r>
      <w:r w:rsidR="004B2975" w:rsidRPr="00291076">
        <w:rPr>
          <w:rFonts w:ascii="Times New Roman" w:hAnsi="Times New Roman"/>
          <w:szCs w:val="24"/>
        </w:rPr>
        <w:t xml:space="preserve"> </w:t>
      </w:r>
      <w:hyperlink r:id="rId39" w:history="1">
        <w:r w:rsidR="004B2975" w:rsidRPr="00291076">
          <w:rPr>
            <w:rStyle w:val="Hyperlink"/>
            <w:rFonts w:ascii="Times New Roman" w:hAnsi="Times New Roman"/>
            <w:szCs w:val="24"/>
          </w:rPr>
          <w:t xml:space="preserve">Keeping Children Safe in Education </w:t>
        </w:r>
        <w:r w:rsidR="00E63A66">
          <w:rPr>
            <w:rStyle w:val="Hyperlink"/>
            <w:rFonts w:ascii="Times New Roman" w:hAnsi="Times New Roman"/>
            <w:szCs w:val="24"/>
          </w:rPr>
          <w:t>2023</w:t>
        </w:r>
      </w:hyperlink>
      <w:r w:rsidR="004B2975" w:rsidRPr="00291076">
        <w:rPr>
          <w:rFonts w:ascii="Times New Roman" w:hAnsi="Times New Roman"/>
          <w:szCs w:val="24"/>
        </w:rPr>
        <w:t xml:space="preserve"> </w:t>
      </w:r>
      <w:r w:rsidR="006A33E4" w:rsidRPr="00291076">
        <w:rPr>
          <w:rFonts w:ascii="Times New Roman" w:hAnsi="Times New Roman"/>
          <w:szCs w:val="24"/>
        </w:rPr>
        <w:t xml:space="preserve">in accordance with the </w:t>
      </w:r>
      <w:r w:rsidR="00411CD1" w:rsidRPr="00291076">
        <w:rPr>
          <w:rFonts w:ascii="Times New Roman" w:hAnsi="Times New Roman"/>
          <w:szCs w:val="24"/>
        </w:rPr>
        <w:t xml:space="preserve">Trustees </w:t>
      </w:r>
      <w:r w:rsidR="006A33E4" w:rsidRPr="00291076">
        <w:rPr>
          <w:rFonts w:ascii="Times New Roman" w:hAnsi="Times New Roman"/>
          <w:szCs w:val="24"/>
        </w:rPr>
        <w:t xml:space="preserve">direction </w:t>
      </w:r>
      <w:r w:rsidRPr="00291076">
        <w:rPr>
          <w:rFonts w:ascii="Times New Roman" w:hAnsi="Times New Roman"/>
          <w:szCs w:val="24"/>
        </w:rPr>
        <w:t>and si</w:t>
      </w:r>
      <w:r w:rsidR="004E08C1" w:rsidRPr="00291076">
        <w:rPr>
          <w:rFonts w:ascii="Times New Roman" w:hAnsi="Times New Roman"/>
          <w:szCs w:val="24"/>
        </w:rPr>
        <w:t xml:space="preserve">gn to say </w:t>
      </w:r>
      <w:r w:rsidR="005515BF" w:rsidRPr="00291076">
        <w:rPr>
          <w:rFonts w:ascii="Times New Roman" w:hAnsi="Times New Roman"/>
          <w:szCs w:val="24"/>
        </w:rPr>
        <w:t>that</w:t>
      </w:r>
      <w:r w:rsidR="004E08C1" w:rsidRPr="00291076">
        <w:rPr>
          <w:rFonts w:ascii="Times New Roman" w:hAnsi="Times New Roman"/>
          <w:szCs w:val="24"/>
        </w:rPr>
        <w:t xml:space="preserve"> they </w:t>
      </w:r>
      <w:r w:rsidR="006A33E4" w:rsidRPr="00291076">
        <w:rPr>
          <w:rFonts w:ascii="Times New Roman" w:hAnsi="Times New Roman"/>
          <w:szCs w:val="24"/>
        </w:rPr>
        <w:t xml:space="preserve">have read and understood </w:t>
      </w:r>
      <w:r w:rsidR="00462C2B" w:rsidRPr="00291076">
        <w:rPr>
          <w:rFonts w:ascii="Times New Roman" w:hAnsi="Times New Roman"/>
          <w:szCs w:val="24"/>
        </w:rPr>
        <w:t>them</w:t>
      </w:r>
      <w:r w:rsidR="00411CD1" w:rsidRPr="00291076">
        <w:rPr>
          <w:rFonts w:ascii="Times New Roman" w:hAnsi="Times New Roman"/>
          <w:szCs w:val="24"/>
        </w:rPr>
        <w:t xml:space="preserve"> (Section 1 and 5)</w:t>
      </w:r>
    </w:p>
    <w:p w14:paraId="4C783A04" w14:textId="77777777" w:rsidR="00F91972" w:rsidRPr="00291076" w:rsidRDefault="00F91972" w:rsidP="00291076">
      <w:pPr>
        <w:pStyle w:val="DfESBullets"/>
        <w:numPr>
          <w:ilvl w:val="0"/>
          <w:numId w:val="0"/>
        </w:numPr>
        <w:spacing w:after="0" w:line="276" w:lineRule="auto"/>
        <w:ind w:left="1080" w:right="28"/>
        <w:jc w:val="both"/>
        <w:rPr>
          <w:rFonts w:ascii="Times New Roman" w:hAnsi="Times New Roman"/>
          <w:szCs w:val="24"/>
        </w:rPr>
      </w:pPr>
    </w:p>
    <w:p w14:paraId="3B5685AB" w14:textId="77777777" w:rsidR="00670E86" w:rsidRPr="00291076" w:rsidRDefault="00670E86"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 xml:space="preserve">identify concerns </w:t>
      </w:r>
      <w:r w:rsidR="006A33E4" w:rsidRPr="00291076">
        <w:rPr>
          <w:rFonts w:ascii="Times New Roman" w:hAnsi="Times New Roman"/>
          <w:szCs w:val="24"/>
        </w:rPr>
        <w:t xml:space="preserve">and inform the </w:t>
      </w:r>
      <w:r w:rsidR="003A5C29" w:rsidRPr="00291076">
        <w:rPr>
          <w:rFonts w:ascii="Times New Roman" w:hAnsi="Times New Roman"/>
          <w:szCs w:val="24"/>
        </w:rPr>
        <w:t>DSL</w:t>
      </w:r>
      <w:r w:rsidR="006A33E4" w:rsidRPr="00291076">
        <w:rPr>
          <w:rFonts w:ascii="Times New Roman" w:hAnsi="Times New Roman"/>
          <w:szCs w:val="24"/>
        </w:rPr>
        <w:t xml:space="preserve"> </w:t>
      </w:r>
      <w:r w:rsidRPr="00291076">
        <w:rPr>
          <w:rFonts w:ascii="Times New Roman" w:hAnsi="Times New Roman"/>
          <w:szCs w:val="24"/>
        </w:rPr>
        <w:t xml:space="preserve">as early as possible to prevent concerns from escalating and </w:t>
      </w:r>
      <w:r w:rsidR="00D95A4D" w:rsidRPr="00291076">
        <w:rPr>
          <w:rFonts w:ascii="Times New Roman" w:hAnsi="Times New Roman"/>
          <w:szCs w:val="24"/>
        </w:rPr>
        <w:t xml:space="preserve">identify children who may need </w:t>
      </w:r>
      <w:r w:rsidRPr="00291076">
        <w:rPr>
          <w:rFonts w:ascii="Times New Roman" w:hAnsi="Times New Roman"/>
          <w:szCs w:val="24"/>
        </w:rPr>
        <w:t xml:space="preserve">extra help or who are suffering or are likely to suffer significant </w:t>
      </w:r>
      <w:proofErr w:type="gramStart"/>
      <w:r w:rsidRPr="00291076">
        <w:rPr>
          <w:rFonts w:ascii="Times New Roman" w:hAnsi="Times New Roman"/>
          <w:szCs w:val="24"/>
        </w:rPr>
        <w:t>harm</w:t>
      </w:r>
      <w:proofErr w:type="gramEnd"/>
    </w:p>
    <w:p w14:paraId="0152BF47" w14:textId="77777777" w:rsidR="009442AC" w:rsidRPr="00291076" w:rsidRDefault="009442AC" w:rsidP="00291076">
      <w:pPr>
        <w:pStyle w:val="DfESBullets"/>
        <w:numPr>
          <w:ilvl w:val="0"/>
          <w:numId w:val="0"/>
        </w:numPr>
        <w:spacing w:after="0" w:line="276" w:lineRule="auto"/>
        <w:ind w:left="1080" w:right="28"/>
        <w:jc w:val="both"/>
        <w:rPr>
          <w:rFonts w:ascii="Times New Roman" w:hAnsi="Times New Roman"/>
          <w:szCs w:val="24"/>
        </w:rPr>
      </w:pPr>
    </w:p>
    <w:p w14:paraId="5E80A536" w14:textId="77777777" w:rsidR="006A33E4" w:rsidRPr="00291076" w:rsidRDefault="006A33E4"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 xml:space="preserve">ensure there is a culture of listening to children and always considering their thoughts and </w:t>
      </w:r>
      <w:proofErr w:type="gramStart"/>
      <w:r w:rsidRPr="00291076">
        <w:rPr>
          <w:rFonts w:ascii="Times New Roman" w:hAnsi="Times New Roman"/>
          <w:szCs w:val="24"/>
        </w:rPr>
        <w:t>wishes</w:t>
      </w:r>
      <w:proofErr w:type="gramEnd"/>
    </w:p>
    <w:p w14:paraId="084EFF15" w14:textId="77777777" w:rsidR="009442AC" w:rsidRPr="00291076" w:rsidRDefault="009442AC" w:rsidP="00291076">
      <w:pPr>
        <w:pStyle w:val="DfESBullets"/>
        <w:numPr>
          <w:ilvl w:val="0"/>
          <w:numId w:val="0"/>
        </w:numPr>
        <w:spacing w:after="0" w:line="276" w:lineRule="auto"/>
        <w:ind w:left="720" w:right="28"/>
        <w:jc w:val="both"/>
        <w:rPr>
          <w:rFonts w:ascii="Times New Roman" w:hAnsi="Times New Roman"/>
          <w:szCs w:val="24"/>
        </w:rPr>
      </w:pPr>
    </w:p>
    <w:p w14:paraId="599C8E3C" w14:textId="77777777" w:rsidR="006A33E4" w:rsidRPr="00291076" w:rsidRDefault="006A33E4"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 xml:space="preserve">recognising the difficulties that some children have in approaching and sharing concerns with adults, putting in place measures to build </w:t>
      </w:r>
      <w:proofErr w:type="gramStart"/>
      <w:r w:rsidRPr="00291076">
        <w:rPr>
          <w:rFonts w:ascii="Times New Roman" w:hAnsi="Times New Roman"/>
          <w:szCs w:val="24"/>
        </w:rPr>
        <w:t>relationships</w:t>
      </w:r>
      <w:proofErr w:type="gramEnd"/>
      <w:r w:rsidRPr="00291076">
        <w:rPr>
          <w:rFonts w:ascii="Times New Roman" w:hAnsi="Times New Roman"/>
          <w:szCs w:val="24"/>
        </w:rPr>
        <w:t xml:space="preserve"> </w:t>
      </w:r>
    </w:p>
    <w:p w14:paraId="66098A2E" w14:textId="77777777" w:rsidR="009442AC" w:rsidRPr="00291076" w:rsidRDefault="009442AC" w:rsidP="00291076">
      <w:pPr>
        <w:pStyle w:val="DfESBullets"/>
        <w:numPr>
          <w:ilvl w:val="0"/>
          <w:numId w:val="0"/>
        </w:numPr>
        <w:spacing w:after="0" w:line="276" w:lineRule="auto"/>
        <w:ind w:left="720" w:right="28"/>
        <w:jc w:val="both"/>
        <w:rPr>
          <w:rFonts w:ascii="Times New Roman" w:hAnsi="Times New Roman"/>
          <w:szCs w:val="24"/>
        </w:rPr>
      </w:pPr>
    </w:p>
    <w:p w14:paraId="1707069E" w14:textId="77777777" w:rsidR="00BE0121" w:rsidRPr="00291076" w:rsidRDefault="005B51E9" w:rsidP="00291076">
      <w:pPr>
        <w:pStyle w:val="DfESBullets"/>
        <w:numPr>
          <w:ilvl w:val="0"/>
          <w:numId w:val="42"/>
        </w:numPr>
        <w:spacing w:after="0" w:line="276" w:lineRule="auto"/>
        <w:ind w:left="1080" w:right="28"/>
        <w:rPr>
          <w:rFonts w:ascii="Times New Roman" w:hAnsi="Times New Roman"/>
          <w:szCs w:val="24"/>
        </w:rPr>
      </w:pPr>
      <w:r w:rsidRPr="00291076">
        <w:rPr>
          <w:rFonts w:ascii="Times New Roman" w:hAnsi="Times New Roman"/>
          <w:szCs w:val="24"/>
        </w:rPr>
        <w:t>attend annual whole school safeguarding training and other appropriate training identified</w:t>
      </w:r>
      <w:r w:rsidR="0092601E" w:rsidRPr="00291076">
        <w:rPr>
          <w:rFonts w:ascii="Times New Roman" w:hAnsi="Times New Roman"/>
          <w:szCs w:val="24"/>
        </w:rPr>
        <w:t xml:space="preserve">, covering a range of safeguarding topics, agreed by the school. </w:t>
      </w:r>
    </w:p>
    <w:p w14:paraId="03959133" w14:textId="77777777" w:rsidR="00BE0121" w:rsidRPr="00291076" w:rsidRDefault="00BE0121" w:rsidP="00291076">
      <w:pPr>
        <w:pStyle w:val="DfESBullets"/>
        <w:numPr>
          <w:ilvl w:val="0"/>
          <w:numId w:val="0"/>
        </w:numPr>
        <w:spacing w:after="0" w:line="276" w:lineRule="auto"/>
        <w:ind w:left="1080" w:right="28"/>
        <w:jc w:val="both"/>
        <w:rPr>
          <w:rFonts w:ascii="Times New Roman" w:hAnsi="Times New Roman"/>
          <w:szCs w:val="24"/>
        </w:rPr>
      </w:pPr>
    </w:p>
    <w:p w14:paraId="1BF0150A" w14:textId="77777777" w:rsidR="009E7A3C" w:rsidRPr="00291076" w:rsidRDefault="009E7A3C"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 xml:space="preserve">provide a safe environment in which children can </w:t>
      </w:r>
      <w:proofErr w:type="gramStart"/>
      <w:r w:rsidRPr="00291076">
        <w:rPr>
          <w:rFonts w:ascii="Times New Roman" w:hAnsi="Times New Roman"/>
          <w:szCs w:val="24"/>
        </w:rPr>
        <w:t>learn</w:t>
      </w:r>
      <w:proofErr w:type="gramEnd"/>
    </w:p>
    <w:p w14:paraId="6463ED5C" w14:textId="77777777" w:rsidR="009442AC" w:rsidRPr="00291076" w:rsidRDefault="009442AC" w:rsidP="00291076">
      <w:pPr>
        <w:pStyle w:val="DfESBullets"/>
        <w:numPr>
          <w:ilvl w:val="0"/>
          <w:numId w:val="0"/>
        </w:numPr>
        <w:spacing w:after="0" w:line="276" w:lineRule="auto"/>
        <w:ind w:left="1080" w:right="28"/>
        <w:jc w:val="both"/>
        <w:rPr>
          <w:rFonts w:ascii="Times New Roman" w:hAnsi="Times New Roman"/>
          <w:szCs w:val="24"/>
        </w:rPr>
      </w:pPr>
    </w:p>
    <w:p w14:paraId="6895BC42" w14:textId="77777777" w:rsidR="009E7A3C" w:rsidRPr="00291076" w:rsidRDefault="009E7A3C"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be aware that they may be asked to</w:t>
      </w:r>
      <w:r w:rsidR="00403021" w:rsidRPr="00291076">
        <w:rPr>
          <w:rFonts w:ascii="Times New Roman" w:hAnsi="Times New Roman"/>
          <w:szCs w:val="24"/>
        </w:rPr>
        <w:t xml:space="preserve"> support a Social Worker to make</w:t>
      </w:r>
      <w:r w:rsidRPr="00291076">
        <w:rPr>
          <w:rFonts w:ascii="Times New Roman" w:hAnsi="Times New Roman"/>
          <w:szCs w:val="24"/>
        </w:rPr>
        <w:t xml:space="preserve"> </w:t>
      </w:r>
      <w:r w:rsidR="004B2975" w:rsidRPr="00291076">
        <w:rPr>
          <w:rFonts w:ascii="Times New Roman" w:hAnsi="Times New Roman"/>
          <w:szCs w:val="24"/>
        </w:rPr>
        <w:t>decisions about</w:t>
      </w:r>
      <w:r w:rsidRPr="00291076">
        <w:rPr>
          <w:rFonts w:ascii="Times New Roman" w:hAnsi="Times New Roman"/>
          <w:szCs w:val="24"/>
        </w:rPr>
        <w:t xml:space="preserve"> individual </w:t>
      </w:r>
      <w:proofErr w:type="gramStart"/>
      <w:r w:rsidRPr="00291076">
        <w:rPr>
          <w:rFonts w:ascii="Times New Roman" w:hAnsi="Times New Roman"/>
          <w:szCs w:val="24"/>
        </w:rPr>
        <w:t>children</w:t>
      </w:r>
      <w:proofErr w:type="gramEnd"/>
    </w:p>
    <w:p w14:paraId="53642803" w14:textId="77777777" w:rsidR="009442AC" w:rsidRPr="00291076" w:rsidRDefault="009442AC" w:rsidP="00304245">
      <w:pPr>
        <w:pStyle w:val="DfESBullets"/>
        <w:numPr>
          <w:ilvl w:val="0"/>
          <w:numId w:val="0"/>
        </w:numPr>
        <w:spacing w:after="0" w:line="276" w:lineRule="auto"/>
        <w:ind w:right="28"/>
        <w:jc w:val="both"/>
        <w:rPr>
          <w:rFonts w:ascii="Times New Roman" w:hAnsi="Times New Roman"/>
          <w:szCs w:val="24"/>
        </w:rPr>
      </w:pPr>
    </w:p>
    <w:p w14:paraId="445FD47B" w14:textId="77777777" w:rsidR="009E7A3C" w:rsidRPr="00291076" w:rsidRDefault="00BE0121"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inform the Head</w:t>
      </w:r>
      <w:r w:rsidR="001F7B72" w:rsidRPr="00291076">
        <w:rPr>
          <w:rFonts w:ascii="Times New Roman" w:hAnsi="Times New Roman"/>
          <w:szCs w:val="24"/>
        </w:rPr>
        <w:t xml:space="preserve"> </w:t>
      </w:r>
      <w:r w:rsidR="003A5C29" w:rsidRPr="00291076">
        <w:rPr>
          <w:rFonts w:ascii="Times New Roman" w:hAnsi="Times New Roman"/>
          <w:szCs w:val="24"/>
        </w:rPr>
        <w:t>teacher</w:t>
      </w:r>
      <w:r w:rsidR="009E7A3C" w:rsidRPr="00291076">
        <w:rPr>
          <w:rFonts w:ascii="Times New Roman" w:hAnsi="Times New Roman"/>
          <w:szCs w:val="24"/>
        </w:rPr>
        <w:t xml:space="preserve"> of any </w:t>
      </w:r>
      <w:r w:rsidRPr="00291076">
        <w:rPr>
          <w:rFonts w:ascii="Times New Roman" w:hAnsi="Times New Roman"/>
          <w:szCs w:val="24"/>
        </w:rPr>
        <w:t xml:space="preserve">safeguarding </w:t>
      </w:r>
      <w:r w:rsidR="009E7A3C" w:rsidRPr="00291076">
        <w:rPr>
          <w:rFonts w:ascii="Times New Roman" w:hAnsi="Times New Roman"/>
          <w:szCs w:val="24"/>
        </w:rPr>
        <w:t xml:space="preserve">concerns regarding an adult within school at the earliest </w:t>
      </w:r>
      <w:proofErr w:type="gramStart"/>
      <w:r w:rsidR="009E7A3C" w:rsidRPr="00291076">
        <w:rPr>
          <w:rFonts w:ascii="Times New Roman" w:hAnsi="Times New Roman"/>
          <w:szCs w:val="24"/>
        </w:rPr>
        <w:t>opportunity</w:t>
      </w:r>
      <w:proofErr w:type="gramEnd"/>
    </w:p>
    <w:p w14:paraId="2B6740E9" w14:textId="77777777" w:rsidR="009442AC" w:rsidRPr="00291076" w:rsidRDefault="009442AC" w:rsidP="00291076">
      <w:pPr>
        <w:pStyle w:val="DfESBullets"/>
        <w:numPr>
          <w:ilvl w:val="0"/>
          <w:numId w:val="0"/>
        </w:numPr>
        <w:spacing w:after="0" w:line="276" w:lineRule="auto"/>
        <w:ind w:left="720" w:right="28"/>
        <w:jc w:val="both"/>
        <w:rPr>
          <w:rFonts w:ascii="Times New Roman" w:hAnsi="Times New Roman"/>
          <w:szCs w:val="24"/>
        </w:rPr>
      </w:pPr>
    </w:p>
    <w:p w14:paraId="3331F666" w14:textId="77777777" w:rsidR="009E7A3C" w:rsidRPr="00291076" w:rsidRDefault="009E7A3C"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 xml:space="preserve">inform the Chair of </w:t>
      </w:r>
      <w:r w:rsidR="00411CD1" w:rsidRPr="00291076">
        <w:rPr>
          <w:rFonts w:ascii="Times New Roman" w:hAnsi="Times New Roman"/>
          <w:szCs w:val="24"/>
        </w:rPr>
        <w:t>Trustees</w:t>
      </w:r>
      <w:r w:rsidRPr="00291076">
        <w:rPr>
          <w:rFonts w:ascii="Times New Roman" w:hAnsi="Times New Roman"/>
          <w:szCs w:val="24"/>
        </w:rPr>
        <w:t xml:space="preserve"> of any concerns regarding the </w:t>
      </w:r>
      <w:r w:rsidR="001F7B72" w:rsidRPr="00291076">
        <w:rPr>
          <w:rFonts w:ascii="Times New Roman" w:hAnsi="Times New Roman"/>
          <w:szCs w:val="24"/>
        </w:rPr>
        <w:t>H</w:t>
      </w:r>
      <w:r w:rsidRPr="00291076">
        <w:rPr>
          <w:rFonts w:ascii="Times New Roman" w:hAnsi="Times New Roman"/>
          <w:szCs w:val="24"/>
        </w:rPr>
        <w:t>ead</w:t>
      </w:r>
      <w:r w:rsidR="001F7B72" w:rsidRPr="00291076">
        <w:rPr>
          <w:rFonts w:ascii="Times New Roman" w:hAnsi="Times New Roman"/>
          <w:szCs w:val="24"/>
        </w:rPr>
        <w:t xml:space="preserve"> </w:t>
      </w:r>
      <w:r w:rsidR="003A5C29" w:rsidRPr="00291076">
        <w:rPr>
          <w:rFonts w:ascii="Times New Roman" w:hAnsi="Times New Roman"/>
          <w:szCs w:val="24"/>
        </w:rPr>
        <w:t>teacher</w:t>
      </w:r>
      <w:r w:rsidRPr="00291076">
        <w:rPr>
          <w:rFonts w:ascii="Times New Roman" w:hAnsi="Times New Roman"/>
          <w:szCs w:val="24"/>
        </w:rPr>
        <w:t xml:space="preserve"> at the earliest </w:t>
      </w:r>
      <w:proofErr w:type="gramStart"/>
      <w:r w:rsidRPr="00291076">
        <w:rPr>
          <w:rFonts w:ascii="Times New Roman" w:hAnsi="Times New Roman"/>
          <w:szCs w:val="24"/>
        </w:rPr>
        <w:t>opportunity</w:t>
      </w:r>
      <w:proofErr w:type="gramEnd"/>
    </w:p>
    <w:p w14:paraId="1EC67309" w14:textId="77777777" w:rsidR="00BE0121" w:rsidRPr="00291076" w:rsidRDefault="00BE0121" w:rsidP="00291076">
      <w:pPr>
        <w:pStyle w:val="ListParagraph"/>
        <w:ind w:left="1440"/>
        <w:jc w:val="both"/>
        <w:rPr>
          <w:sz w:val="24"/>
          <w:szCs w:val="24"/>
        </w:rPr>
      </w:pPr>
    </w:p>
    <w:p w14:paraId="3E37DACA" w14:textId="77777777" w:rsidR="00BE0121" w:rsidRPr="00291076" w:rsidRDefault="005A4A06"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inform the Head teacher</w:t>
      </w:r>
      <w:r w:rsidR="00BE0121" w:rsidRPr="00291076">
        <w:rPr>
          <w:rFonts w:ascii="Times New Roman" w:hAnsi="Times New Roman"/>
          <w:szCs w:val="24"/>
        </w:rPr>
        <w:t xml:space="preserve"> of any behaviour of staff that is deemed as </w:t>
      </w:r>
      <w:r w:rsidR="004B2975" w:rsidRPr="00291076">
        <w:rPr>
          <w:rFonts w:ascii="Times New Roman" w:hAnsi="Times New Roman"/>
          <w:szCs w:val="24"/>
        </w:rPr>
        <w:t>low-level</w:t>
      </w:r>
      <w:r w:rsidR="00BE0121" w:rsidRPr="00291076">
        <w:rPr>
          <w:rFonts w:ascii="Times New Roman" w:hAnsi="Times New Roman"/>
          <w:szCs w:val="24"/>
        </w:rPr>
        <w:t xml:space="preserve"> concerns (s</w:t>
      </w:r>
      <w:r w:rsidRPr="00291076">
        <w:rPr>
          <w:rFonts w:ascii="Times New Roman" w:hAnsi="Times New Roman"/>
          <w:szCs w:val="24"/>
        </w:rPr>
        <w:t>ee section on</w:t>
      </w:r>
      <w:r w:rsidR="00BE0121" w:rsidRPr="00291076">
        <w:rPr>
          <w:rFonts w:ascii="Times New Roman" w:hAnsi="Times New Roman"/>
          <w:szCs w:val="24"/>
        </w:rPr>
        <w:t xml:space="preserve"> Allegations against staff</w:t>
      </w:r>
      <w:r w:rsidR="00411CD1" w:rsidRPr="00291076">
        <w:rPr>
          <w:rFonts w:ascii="Times New Roman" w:hAnsi="Times New Roman"/>
          <w:szCs w:val="24"/>
        </w:rPr>
        <w:t xml:space="preserve"> and </w:t>
      </w:r>
      <w:proofErr w:type="gramStart"/>
      <w:r w:rsidR="00411CD1" w:rsidRPr="00291076">
        <w:rPr>
          <w:rFonts w:ascii="Times New Roman" w:hAnsi="Times New Roman"/>
          <w:szCs w:val="24"/>
        </w:rPr>
        <w:t>low level</w:t>
      </w:r>
      <w:proofErr w:type="gramEnd"/>
      <w:r w:rsidR="00411CD1" w:rsidRPr="00291076">
        <w:rPr>
          <w:rFonts w:ascii="Times New Roman" w:hAnsi="Times New Roman"/>
          <w:szCs w:val="24"/>
        </w:rPr>
        <w:t xml:space="preserve"> concerns policy)</w:t>
      </w:r>
    </w:p>
    <w:p w14:paraId="7FD14BE6" w14:textId="77777777" w:rsidR="009442AC" w:rsidRPr="00291076" w:rsidRDefault="009442AC" w:rsidP="00291076">
      <w:pPr>
        <w:pStyle w:val="DfESBullets"/>
        <w:numPr>
          <w:ilvl w:val="0"/>
          <w:numId w:val="0"/>
        </w:numPr>
        <w:spacing w:after="0" w:line="276" w:lineRule="auto"/>
        <w:ind w:left="720" w:right="28"/>
        <w:jc w:val="both"/>
        <w:rPr>
          <w:rFonts w:ascii="Times New Roman" w:hAnsi="Times New Roman"/>
          <w:szCs w:val="24"/>
        </w:rPr>
      </w:pPr>
    </w:p>
    <w:p w14:paraId="1B59B290" w14:textId="77777777" w:rsidR="00553CDB" w:rsidRPr="00291076" w:rsidRDefault="009770AA" w:rsidP="00291076">
      <w:pPr>
        <w:pStyle w:val="DfESBullets"/>
        <w:numPr>
          <w:ilvl w:val="0"/>
          <w:numId w:val="42"/>
        </w:numPr>
        <w:spacing w:after="0" w:line="276" w:lineRule="auto"/>
        <w:ind w:left="1080" w:right="28"/>
        <w:jc w:val="both"/>
        <w:rPr>
          <w:rFonts w:ascii="Times New Roman" w:hAnsi="Times New Roman"/>
          <w:szCs w:val="24"/>
        </w:rPr>
      </w:pPr>
      <w:r w:rsidRPr="00291076">
        <w:rPr>
          <w:rFonts w:ascii="Times New Roman" w:hAnsi="Times New Roman"/>
          <w:szCs w:val="24"/>
        </w:rPr>
        <w:t>a</w:t>
      </w:r>
      <w:r w:rsidR="0076013B" w:rsidRPr="00291076">
        <w:rPr>
          <w:rFonts w:ascii="Times New Roman" w:hAnsi="Times New Roman"/>
          <w:szCs w:val="24"/>
        </w:rPr>
        <w:t>ct on the concern and make the referral themselves if they feel the concern is not being taken seriously.</w:t>
      </w:r>
    </w:p>
    <w:p w14:paraId="5B240977" w14:textId="77777777" w:rsidR="00411CD1" w:rsidRPr="00291076" w:rsidRDefault="00411CD1" w:rsidP="00291076">
      <w:pPr>
        <w:pStyle w:val="ListParagraph"/>
        <w:ind w:left="1440"/>
        <w:rPr>
          <w:sz w:val="24"/>
          <w:szCs w:val="24"/>
        </w:rPr>
      </w:pPr>
    </w:p>
    <w:p w14:paraId="108BFB31" w14:textId="77777777" w:rsidR="00411CD1" w:rsidRPr="00291076" w:rsidRDefault="00411CD1" w:rsidP="00291076">
      <w:pPr>
        <w:pStyle w:val="Default"/>
        <w:numPr>
          <w:ilvl w:val="0"/>
          <w:numId w:val="42"/>
        </w:numPr>
        <w:ind w:left="1080"/>
        <w:jc w:val="both"/>
        <w:rPr>
          <w:rFonts w:ascii="Times New Roman" w:hAnsi="Times New Roman" w:cs="Times New Roman"/>
        </w:rPr>
      </w:pPr>
      <w:r w:rsidRPr="00291076">
        <w:rPr>
          <w:rFonts w:ascii="Times New Roman" w:hAnsi="Times New Roman" w:cs="Times New Roman"/>
        </w:rPr>
        <w:t xml:space="preserve">Volunteers and visitors will be provided with a summary document prior to entering school, which must be read before signing in, </w:t>
      </w:r>
      <w:proofErr w:type="gramStart"/>
      <w:r w:rsidRPr="00291076">
        <w:rPr>
          <w:rFonts w:ascii="Times New Roman" w:hAnsi="Times New Roman" w:cs="Times New Roman"/>
        </w:rPr>
        <w:t>and also</w:t>
      </w:r>
      <w:proofErr w:type="gramEnd"/>
      <w:r w:rsidRPr="00291076">
        <w:rPr>
          <w:rFonts w:ascii="Times New Roman" w:hAnsi="Times New Roman" w:cs="Times New Roman"/>
        </w:rPr>
        <w:t xml:space="preserve"> given a lanyard with relevant information pertaining to safeguarding procedures to wear at all times whilst in school.</w:t>
      </w:r>
    </w:p>
    <w:p w14:paraId="65303BEC" w14:textId="77777777" w:rsidR="00553CDB" w:rsidRPr="00291076" w:rsidRDefault="00553CDB" w:rsidP="00304245">
      <w:pPr>
        <w:spacing w:line="276" w:lineRule="auto"/>
        <w:jc w:val="both"/>
        <w:rPr>
          <w:rFonts w:ascii="Times New Roman" w:eastAsia="Times New Roman" w:hAnsi="Times New Roman"/>
          <w:sz w:val="24"/>
          <w:szCs w:val="24"/>
        </w:rPr>
      </w:pPr>
    </w:p>
    <w:p w14:paraId="0677C4A0" w14:textId="1334E1DA" w:rsidR="00F075C0" w:rsidRPr="00291076" w:rsidRDefault="00291076" w:rsidP="00476403">
      <w:pPr>
        <w:pStyle w:val="Heading1"/>
      </w:pPr>
      <w:r>
        <w:rPr>
          <w:sz w:val="24"/>
          <w:szCs w:val="24"/>
        </w:rPr>
        <w:br w:type="page"/>
      </w:r>
      <w:bookmarkStart w:id="30" w:name="_Toc143761234"/>
      <w:r w:rsidR="00F075C0" w:rsidRPr="00291076">
        <w:lastRenderedPageBreak/>
        <w:t>Child Abuse, Neglect and Specific Safeguarding Situations</w:t>
      </w:r>
      <w:bookmarkEnd w:id="30"/>
      <w:r w:rsidR="00F075C0" w:rsidRPr="00291076">
        <w:t xml:space="preserve"> </w:t>
      </w:r>
    </w:p>
    <w:p w14:paraId="3BBED337" w14:textId="77777777" w:rsidR="00F075C0" w:rsidRPr="00291076" w:rsidRDefault="00F075C0" w:rsidP="00304245">
      <w:pPr>
        <w:autoSpaceDE w:val="0"/>
        <w:autoSpaceDN w:val="0"/>
        <w:adjustRightInd w:val="0"/>
        <w:spacing w:after="0" w:line="276" w:lineRule="auto"/>
        <w:jc w:val="both"/>
        <w:rPr>
          <w:rFonts w:ascii="Times New Roman" w:hAnsi="Times New Roman"/>
          <w:color w:val="000000"/>
          <w:sz w:val="24"/>
          <w:szCs w:val="24"/>
          <w:lang w:eastAsia="en-GB"/>
        </w:rPr>
      </w:pPr>
      <w:r w:rsidRPr="00291076">
        <w:rPr>
          <w:rFonts w:ascii="Times New Roman" w:hAnsi="Times New Roman"/>
          <w:color w:val="000000"/>
          <w:sz w:val="24"/>
          <w:szCs w:val="24"/>
          <w:lang w:eastAsia="en-GB"/>
        </w:rPr>
        <w:t xml:space="preserve">Abuse or neglect of a child can happen by someone inflicting harm or failing to act to prevent harm. Young people may be abused in a family, an institutional or community setting by those known to them </w:t>
      </w:r>
      <w:r w:rsidR="00403021" w:rsidRPr="00291076">
        <w:rPr>
          <w:rFonts w:ascii="Times New Roman" w:hAnsi="Times New Roman"/>
          <w:color w:val="000000"/>
          <w:sz w:val="24"/>
          <w:szCs w:val="24"/>
          <w:lang w:eastAsia="en-GB"/>
        </w:rPr>
        <w:t xml:space="preserve">or </w:t>
      </w:r>
      <w:r w:rsidRPr="00291076">
        <w:rPr>
          <w:rFonts w:ascii="Times New Roman" w:hAnsi="Times New Roman"/>
          <w:color w:val="000000"/>
          <w:sz w:val="24"/>
          <w:szCs w:val="24"/>
          <w:lang w:eastAsia="en-GB"/>
        </w:rPr>
        <w:t>by others (</w:t>
      </w:r>
      <w:r w:rsidR="004B2975" w:rsidRPr="00291076">
        <w:rPr>
          <w:rFonts w:ascii="Times New Roman" w:hAnsi="Times New Roman"/>
          <w:color w:val="000000"/>
          <w:sz w:val="24"/>
          <w:szCs w:val="24"/>
          <w:lang w:eastAsia="en-GB"/>
        </w:rPr>
        <w:t>e.g.,</w:t>
      </w:r>
      <w:r w:rsidRPr="00291076">
        <w:rPr>
          <w:rFonts w:ascii="Times New Roman" w:hAnsi="Times New Roman"/>
          <w:color w:val="000000"/>
          <w:sz w:val="24"/>
          <w:szCs w:val="24"/>
          <w:lang w:eastAsia="en-GB"/>
        </w:rPr>
        <w:t xml:space="preserve"> via the internet). They may be abused by an adult or adults, or another child or children. Sometimes they tell us about abuse, sometimes they </w:t>
      </w:r>
      <w:r w:rsidR="004B2975" w:rsidRPr="00291076">
        <w:rPr>
          <w:rFonts w:ascii="Times New Roman" w:hAnsi="Times New Roman"/>
          <w:color w:val="000000"/>
          <w:sz w:val="24"/>
          <w:szCs w:val="24"/>
          <w:lang w:eastAsia="en-GB"/>
        </w:rPr>
        <w:t>do not</w:t>
      </w:r>
      <w:r w:rsidRPr="00291076">
        <w:rPr>
          <w:rFonts w:ascii="Times New Roman" w:hAnsi="Times New Roman"/>
          <w:color w:val="000000"/>
          <w:sz w:val="24"/>
          <w:szCs w:val="24"/>
          <w:lang w:eastAsia="en-GB"/>
        </w:rPr>
        <w:t xml:space="preserve">. </w:t>
      </w:r>
    </w:p>
    <w:p w14:paraId="22B9BB73" w14:textId="77777777" w:rsidR="00F075C0" w:rsidRPr="00291076" w:rsidRDefault="00F075C0" w:rsidP="00304245">
      <w:pPr>
        <w:autoSpaceDE w:val="0"/>
        <w:autoSpaceDN w:val="0"/>
        <w:adjustRightInd w:val="0"/>
        <w:spacing w:after="0" w:line="276" w:lineRule="auto"/>
        <w:jc w:val="both"/>
        <w:rPr>
          <w:rFonts w:ascii="Times New Roman" w:hAnsi="Times New Roman"/>
          <w:color w:val="000000"/>
          <w:sz w:val="24"/>
          <w:szCs w:val="24"/>
          <w:lang w:eastAsia="en-GB"/>
        </w:rPr>
      </w:pPr>
    </w:p>
    <w:p w14:paraId="4A58F5C8" w14:textId="77777777" w:rsidR="00F075C0" w:rsidRPr="00291076" w:rsidRDefault="00F075C0" w:rsidP="00304245">
      <w:pPr>
        <w:autoSpaceDE w:val="0"/>
        <w:autoSpaceDN w:val="0"/>
        <w:adjustRightInd w:val="0"/>
        <w:spacing w:after="0" w:line="276" w:lineRule="auto"/>
        <w:jc w:val="both"/>
        <w:rPr>
          <w:rFonts w:ascii="Times New Roman" w:hAnsi="Times New Roman"/>
          <w:b/>
          <w:bCs/>
          <w:color w:val="000000"/>
          <w:sz w:val="24"/>
          <w:szCs w:val="24"/>
          <w:lang w:eastAsia="en-GB"/>
        </w:rPr>
      </w:pPr>
      <w:r w:rsidRPr="00291076">
        <w:rPr>
          <w:rFonts w:ascii="Times New Roman" w:hAnsi="Times New Roman"/>
          <w:color w:val="000000"/>
          <w:sz w:val="24"/>
          <w:szCs w:val="24"/>
          <w:lang w:eastAsia="en-GB"/>
        </w:rPr>
        <w:t xml:space="preserve">Abuse is categorised in </w:t>
      </w:r>
      <w:hyperlink r:id="rId40" w:history="1">
        <w:r w:rsidRPr="00291076">
          <w:rPr>
            <w:rStyle w:val="Hyperlink"/>
            <w:rFonts w:ascii="Times New Roman" w:hAnsi="Times New Roman"/>
            <w:sz w:val="24"/>
            <w:szCs w:val="24"/>
            <w:lang w:eastAsia="en-GB"/>
          </w:rPr>
          <w:t xml:space="preserve">Working Together </w:t>
        </w:r>
        <w:r w:rsidR="0016305D" w:rsidRPr="00291076">
          <w:rPr>
            <w:rStyle w:val="Hyperlink"/>
            <w:rFonts w:ascii="Times New Roman" w:hAnsi="Times New Roman"/>
            <w:sz w:val="24"/>
            <w:szCs w:val="24"/>
            <w:lang w:eastAsia="en-GB"/>
          </w:rPr>
          <w:t>to Safeguard children (2018)</w:t>
        </w:r>
      </w:hyperlink>
      <w:r w:rsidR="0016305D" w:rsidRPr="00291076">
        <w:rPr>
          <w:rFonts w:ascii="Times New Roman" w:hAnsi="Times New Roman"/>
          <w:color w:val="000000"/>
          <w:sz w:val="24"/>
          <w:szCs w:val="24"/>
          <w:lang w:eastAsia="en-GB"/>
        </w:rPr>
        <w:t xml:space="preserve"> </w:t>
      </w:r>
      <w:r w:rsidRPr="00291076">
        <w:rPr>
          <w:rFonts w:ascii="Times New Roman" w:hAnsi="Times New Roman"/>
          <w:color w:val="000000"/>
          <w:sz w:val="24"/>
          <w:szCs w:val="24"/>
          <w:lang w:eastAsia="en-GB"/>
        </w:rPr>
        <w:t>into four areas</w:t>
      </w:r>
      <w:r w:rsidR="0016305D" w:rsidRPr="00291076">
        <w:rPr>
          <w:rFonts w:ascii="Times New Roman" w:hAnsi="Times New Roman"/>
          <w:color w:val="000000"/>
          <w:sz w:val="24"/>
          <w:szCs w:val="24"/>
          <w:lang w:eastAsia="en-GB"/>
        </w:rPr>
        <w:t>;</w:t>
      </w:r>
      <w:r w:rsidRPr="00291076">
        <w:rPr>
          <w:rFonts w:ascii="Times New Roman" w:hAnsi="Times New Roman"/>
          <w:color w:val="000000"/>
          <w:sz w:val="24"/>
          <w:szCs w:val="24"/>
          <w:lang w:eastAsia="en-GB"/>
        </w:rPr>
        <w:t xml:space="preserve"> Sexual Abuse, Emotional Abuse, Physical Abuse and Neglect. Further informa</w:t>
      </w:r>
      <w:r w:rsidR="00844EFC" w:rsidRPr="00291076">
        <w:rPr>
          <w:rFonts w:ascii="Times New Roman" w:hAnsi="Times New Roman"/>
          <w:color w:val="000000"/>
          <w:sz w:val="24"/>
          <w:szCs w:val="24"/>
          <w:lang w:eastAsia="en-GB"/>
        </w:rPr>
        <w:t xml:space="preserve">tion can be found in </w:t>
      </w:r>
      <w:r w:rsidR="00844EFC" w:rsidRPr="00291076">
        <w:rPr>
          <w:rFonts w:ascii="Times New Roman" w:hAnsi="Times New Roman"/>
          <w:b/>
          <w:bCs/>
          <w:color w:val="000000"/>
          <w:sz w:val="24"/>
          <w:szCs w:val="24"/>
          <w:lang w:eastAsia="en-GB"/>
        </w:rPr>
        <w:t>Appendix 1</w:t>
      </w:r>
      <w:r w:rsidR="00714181" w:rsidRPr="00291076">
        <w:rPr>
          <w:rFonts w:ascii="Times New Roman" w:hAnsi="Times New Roman"/>
          <w:b/>
          <w:bCs/>
          <w:color w:val="000000"/>
          <w:sz w:val="24"/>
          <w:szCs w:val="24"/>
          <w:lang w:eastAsia="en-GB"/>
        </w:rPr>
        <w:t>.</w:t>
      </w:r>
      <w:r w:rsidRPr="00291076">
        <w:rPr>
          <w:rFonts w:ascii="Times New Roman" w:hAnsi="Times New Roman"/>
          <w:b/>
          <w:bCs/>
          <w:color w:val="000000"/>
          <w:sz w:val="24"/>
          <w:szCs w:val="24"/>
          <w:lang w:eastAsia="en-GB"/>
        </w:rPr>
        <w:t xml:space="preserve"> </w:t>
      </w:r>
    </w:p>
    <w:p w14:paraId="51D9CCAD" w14:textId="77777777" w:rsidR="00411CD1" w:rsidRPr="00291076" w:rsidRDefault="00411CD1" w:rsidP="00304245">
      <w:pPr>
        <w:autoSpaceDE w:val="0"/>
        <w:autoSpaceDN w:val="0"/>
        <w:adjustRightInd w:val="0"/>
        <w:spacing w:after="0" w:line="276" w:lineRule="auto"/>
        <w:jc w:val="both"/>
        <w:rPr>
          <w:rFonts w:ascii="Times New Roman" w:hAnsi="Times New Roman"/>
          <w:color w:val="000000"/>
          <w:sz w:val="24"/>
          <w:szCs w:val="24"/>
          <w:lang w:eastAsia="en-GB"/>
        </w:rPr>
      </w:pPr>
    </w:p>
    <w:p w14:paraId="2B8DEC94" w14:textId="77777777" w:rsidR="00284466" w:rsidRPr="00291076" w:rsidRDefault="00F77D63" w:rsidP="00304245">
      <w:pPr>
        <w:autoSpaceDE w:val="0"/>
        <w:autoSpaceDN w:val="0"/>
        <w:adjustRightInd w:val="0"/>
        <w:spacing w:after="0" w:line="276" w:lineRule="auto"/>
        <w:jc w:val="both"/>
        <w:rPr>
          <w:rFonts w:ascii="Times New Roman" w:hAnsi="Times New Roman"/>
          <w:color w:val="000000"/>
          <w:sz w:val="24"/>
          <w:szCs w:val="24"/>
          <w:lang w:eastAsia="en-GB"/>
        </w:rPr>
      </w:pPr>
      <w:r w:rsidRPr="00291076">
        <w:rPr>
          <w:rFonts w:ascii="Times New Roman" w:hAnsi="Times New Roman"/>
          <w:color w:val="000000"/>
          <w:sz w:val="24"/>
          <w:szCs w:val="24"/>
          <w:lang w:eastAsia="en-GB"/>
        </w:rPr>
        <w:t>Children also fa</w:t>
      </w:r>
      <w:r w:rsidR="006B77B4" w:rsidRPr="00291076">
        <w:rPr>
          <w:rFonts w:ascii="Times New Roman" w:hAnsi="Times New Roman"/>
          <w:color w:val="000000"/>
          <w:sz w:val="24"/>
          <w:szCs w:val="24"/>
          <w:lang w:eastAsia="en-GB"/>
        </w:rPr>
        <w:t xml:space="preserve">ce risks within several </w:t>
      </w:r>
      <w:r w:rsidR="00F075C0" w:rsidRPr="00291076">
        <w:rPr>
          <w:rFonts w:ascii="Times New Roman" w:hAnsi="Times New Roman"/>
          <w:color w:val="000000"/>
          <w:sz w:val="24"/>
          <w:szCs w:val="24"/>
          <w:lang w:eastAsia="en-GB"/>
        </w:rPr>
        <w:t>safeguar</w:t>
      </w:r>
      <w:r w:rsidR="005A4A06" w:rsidRPr="00291076">
        <w:rPr>
          <w:rFonts w:ascii="Times New Roman" w:hAnsi="Times New Roman"/>
          <w:color w:val="000000"/>
          <w:sz w:val="24"/>
          <w:szCs w:val="24"/>
          <w:lang w:eastAsia="en-GB"/>
        </w:rPr>
        <w:t xml:space="preserve">ding situations, </w:t>
      </w:r>
      <w:r w:rsidR="00F63637" w:rsidRPr="00291076">
        <w:rPr>
          <w:rFonts w:ascii="Times New Roman" w:hAnsi="Times New Roman"/>
          <w:color w:val="000000"/>
          <w:sz w:val="24"/>
          <w:szCs w:val="24"/>
          <w:lang w:eastAsia="en-GB"/>
        </w:rPr>
        <w:t xml:space="preserve">these are </w:t>
      </w:r>
      <w:r w:rsidR="00F075C0" w:rsidRPr="00291076">
        <w:rPr>
          <w:rFonts w:ascii="Times New Roman" w:hAnsi="Times New Roman"/>
          <w:color w:val="000000"/>
          <w:sz w:val="24"/>
          <w:szCs w:val="24"/>
          <w:lang w:eastAsia="en-GB"/>
        </w:rPr>
        <w:t xml:space="preserve">detailed in </w:t>
      </w:r>
      <w:r w:rsidR="00F075C0" w:rsidRPr="00291076">
        <w:rPr>
          <w:rFonts w:ascii="Times New Roman" w:hAnsi="Times New Roman"/>
          <w:b/>
          <w:bCs/>
          <w:color w:val="000000"/>
          <w:sz w:val="24"/>
          <w:szCs w:val="24"/>
          <w:lang w:eastAsia="en-GB"/>
        </w:rPr>
        <w:t>Appendix 2.</w:t>
      </w:r>
      <w:r w:rsidR="00F075C0" w:rsidRPr="00291076">
        <w:rPr>
          <w:rFonts w:ascii="Times New Roman" w:hAnsi="Times New Roman"/>
          <w:color w:val="000000"/>
          <w:sz w:val="24"/>
          <w:szCs w:val="24"/>
          <w:lang w:eastAsia="en-GB"/>
        </w:rPr>
        <w:t xml:space="preserve"> In our school, we ensure that </w:t>
      </w:r>
      <w:r w:rsidR="006A5A5A" w:rsidRPr="00291076">
        <w:rPr>
          <w:rFonts w:ascii="Times New Roman" w:hAnsi="Times New Roman"/>
          <w:color w:val="000000"/>
          <w:sz w:val="24"/>
          <w:szCs w:val="24"/>
          <w:lang w:eastAsia="en-GB"/>
        </w:rPr>
        <w:t>staff training focuses on the situations that are relevant to our children in our school environment, recognising also that children are part of a wider community</w:t>
      </w:r>
      <w:r w:rsidR="00F63637" w:rsidRPr="00291076">
        <w:rPr>
          <w:rFonts w:ascii="Times New Roman" w:hAnsi="Times New Roman"/>
          <w:color w:val="000000"/>
          <w:sz w:val="24"/>
          <w:szCs w:val="24"/>
          <w:lang w:eastAsia="en-GB"/>
        </w:rPr>
        <w:t xml:space="preserve"> and that a 'it may happen here' culture</w:t>
      </w:r>
      <w:r w:rsidR="00BC21EA" w:rsidRPr="00291076">
        <w:rPr>
          <w:rFonts w:ascii="Times New Roman" w:hAnsi="Times New Roman"/>
          <w:color w:val="000000"/>
          <w:sz w:val="24"/>
          <w:szCs w:val="24"/>
          <w:lang w:eastAsia="en-GB"/>
        </w:rPr>
        <w:t xml:space="preserve"> allow</w:t>
      </w:r>
      <w:r w:rsidR="005A4A06" w:rsidRPr="00291076">
        <w:rPr>
          <w:rFonts w:ascii="Times New Roman" w:hAnsi="Times New Roman"/>
          <w:color w:val="000000"/>
          <w:sz w:val="24"/>
          <w:szCs w:val="24"/>
          <w:lang w:eastAsia="en-GB"/>
        </w:rPr>
        <w:t>s</w:t>
      </w:r>
      <w:r w:rsidR="00BC21EA" w:rsidRPr="00291076">
        <w:rPr>
          <w:rFonts w:ascii="Times New Roman" w:hAnsi="Times New Roman"/>
          <w:color w:val="000000"/>
          <w:sz w:val="24"/>
          <w:szCs w:val="24"/>
          <w:lang w:eastAsia="en-GB"/>
        </w:rPr>
        <w:t xml:space="preserve"> early intervention.</w:t>
      </w:r>
      <w:r w:rsidR="00F63637" w:rsidRPr="00291076">
        <w:rPr>
          <w:rFonts w:ascii="Times New Roman" w:hAnsi="Times New Roman"/>
          <w:color w:val="000000"/>
          <w:sz w:val="24"/>
          <w:szCs w:val="24"/>
          <w:lang w:eastAsia="en-GB"/>
        </w:rPr>
        <w:t xml:space="preserve"> </w:t>
      </w:r>
      <w:r w:rsidR="006A5A5A" w:rsidRPr="00291076">
        <w:rPr>
          <w:rFonts w:ascii="Times New Roman" w:hAnsi="Times New Roman"/>
          <w:color w:val="000000"/>
          <w:sz w:val="24"/>
          <w:szCs w:val="24"/>
          <w:lang w:eastAsia="en-GB"/>
        </w:rPr>
        <w:t>We also ensure that children themselves develop skills in recognising risks and keeping themselves and others safe within these situations.</w:t>
      </w:r>
    </w:p>
    <w:p w14:paraId="7EB9BA89" w14:textId="77777777" w:rsidR="00284466" w:rsidRPr="00291076" w:rsidRDefault="00284466" w:rsidP="00304245">
      <w:pPr>
        <w:spacing w:line="276" w:lineRule="auto"/>
        <w:jc w:val="both"/>
        <w:rPr>
          <w:rFonts w:ascii="Times New Roman" w:hAnsi="Times New Roman"/>
          <w:b/>
          <w:sz w:val="24"/>
          <w:szCs w:val="24"/>
        </w:rPr>
      </w:pPr>
    </w:p>
    <w:p w14:paraId="363612A1" w14:textId="77777777" w:rsidR="00ED58FD" w:rsidRPr="00291076" w:rsidRDefault="00ED58FD" w:rsidP="00304245">
      <w:pPr>
        <w:spacing w:line="276" w:lineRule="auto"/>
        <w:jc w:val="both"/>
        <w:rPr>
          <w:rFonts w:ascii="Times New Roman" w:hAnsi="Times New Roman"/>
          <w:b/>
          <w:sz w:val="24"/>
          <w:szCs w:val="24"/>
        </w:rPr>
      </w:pPr>
    </w:p>
    <w:p w14:paraId="537583E0" w14:textId="77777777" w:rsidR="00221664" w:rsidRPr="00291076" w:rsidRDefault="00CE3F28" w:rsidP="00476403">
      <w:pPr>
        <w:pStyle w:val="Heading1"/>
      </w:pPr>
      <w:bookmarkStart w:id="31" w:name="_Toc143761235"/>
      <w:r w:rsidRPr="00291076">
        <w:t xml:space="preserve">Child on Child Sexual Violence </w:t>
      </w:r>
      <w:r w:rsidRPr="00291076">
        <w:rPr>
          <w:color w:val="000000"/>
        </w:rPr>
        <w:t>and</w:t>
      </w:r>
      <w:r w:rsidR="00282B8D" w:rsidRPr="00291076">
        <w:rPr>
          <w:color w:val="000000"/>
        </w:rPr>
        <w:t xml:space="preserve"> Sexual</w:t>
      </w:r>
      <w:r w:rsidRPr="00291076">
        <w:t xml:space="preserve"> H</w:t>
      </w:r>
      <w:r w:rsidR="006A5A5A" w:rsidRPr="00291076">
        <w:t>arassment</w:t>
      </w:r>
      <w:bookmarkEnd w:id="31"/>
    </w:p>
    <w:p w14:paraId="037DFFC7" w14:textId="6E17CF06" w:rsidR="00291076" w:rsidRPr="00082D78" w:rsidRDefault="001079DC" w:rsidP="003C65BA">
      <w:pPr>
        <w:autoSpaceDE w:val="0"/>
        <w:autoSpaceDN w:val="0"/>
        <w:adjustRightInd w:val="0"/>
        <w:spacing w:after="100" w:afterAutospacing="1" w:line="276" w:lineRule="auto"/>
        <w:jc w:val="both"/>
        <w:rPr>
          <w:rFonts w:ascii="Arial" w:hAnsi="Arial" w:cs="Arial"/>
          <w:color w:val="000000"/>
          <w:sz w:val="24"/>
          <w:szCs w:val="24"/>
          <w:lang w:eastAsia="en-GB"/>
        </w:rPr>
      </w:pPr>
      <w:r w:rsidRPr="00291076">
        <w:rPr>
          <w:rFonts w:ascii="Times New Roman" w:hAnsi="Times New Roman"/>
          <w:color w:val="000000"/>
          <w:sz w:val="24"/>
          <w:szCs w:val="24"/>
          <w:lang w:eastAsia="en-GB"/>
        </w:rPr>
        <w:t>We will create a cul</w:t>
      </w:r>
      <w:r w:rsidR="00284466" w:rsidRPr="00291076">
        <w:rPr>
          <w:rFonts w:ascii="Times New Roman" w:hAnsi="Times New Roman"/>
          <w:color w:val="000000"/>
          <w:sz w:val="24"/>
          <w:szCs w:val="24"/>
          <w:lang w:eastAsia="en-GB"/>
        </w:rPr>
        <w:t>ture where</w:t>
      </w:r>
      <w:r w:rsidR="00282B8D" w:rsidRPr="00291076">
        <w:rPr>
          <w:rFonts w:ascii="Times New Roman" w:hAnsi="Times New Roman"/>
          <w:color w:val="000000"/>
          <w:sz w:val="24"/>
          <w:szCs w:val="24"/>
          <w:lang w:eastAsia="en-GB"/>
        </w:rPr>
        <w:t xml:space="preserve"> Sexual Violence and</w:t>
      </w:r>
      <w:r w:rsidR="00284466" w:rsidRPr="00291076">
        <w:rPr>
          <w:rFonts w:ascii="Times New Roman" w:hAnsi="Times New Roman"/>
          <w:color w:val="000000"/>
          <w:sz w:val="24"/>
          <w:szCs w:val="24"/>
          <w:lang w:eastAsia="en-GB"/>
        </w:rPr>
        <w:t xml:space="preserve"> </w:t>
      </w:r>
      <w:r w:rsidR="00282B8D" w:rsidRPr="00291076">
        <w:rPr>
          <w:rFonts w:ascii="Times New Roman" w:hAnsi="Times New Roman"/>
          <w:color w:val="000000"/>
          <w:sz w:val="24"/>
          <w:szCs w:val="24"/>
          <w:lang w:eastAsia="en-GB"/>
        </w:rPr>
        <w:t>S</w:t>
      </w:r>
      <w:r w:rsidR="00284466" w:rsidRPr="00291076">
        <w:rPr>
          <w:rFonts w:ascii="Times New Roman" w:hAnsi="Times New Roman"/>
          <w:color w:val="000000"/>
          <w:sz w:val="24"/>
          <w:szCs w:val="24"/>
          <w:lang w:eastAsia="en-GB"/>
        </w:rPr>
        <w:t xml:space="preserve">exual </w:t>
      </w:r>
      <w:r w:rsidR="00282B8D" w:rsidRPr="00291076">
        <w:rPr>
          <w:rFonts w:ascii="Times New Roman" w:hAnsi="Times New Roman"/>
          <w:color w:val="000000"/>
          <w:sz w:val="24"/>
          <w:szCs w:val="24"/>
          <w:lang w:eastAsia="en-GB"/>
        </w:rPr>
        <w:t>H</w:t>
      </w:r>
      <w:r w:rsidR="00284466" w:rsidRPr="00291076">
        <w:rPr>
          <w:rFonts w:ascii="Times New Roman" w:hAnsi="Times New Roman"/>
          <w:color w:val="000000"/>
          <w:sz w:val="24"/>
          <w:szCs w:val="24"/>
          <w:lang w:eastAsia="en-GB"/>
        </w:rPr>
        <w:t>arassment including</w:t>
      </w:r>
      <w:r w:rsidRPr="00291076">
        <w:rPr>
          <w:rFonts w:ascii="Times New Roman" w:hAnsi="Times New Roman"/>
          <w:color w:val="000000"/>
          <w:sz w:val="24"/>
          <w:szCs w:val="24"/>
          <w:lang w:eastAsia="en-GB"/>
        </w:rPr>
        <w:t xml:space="preserve"> online sexual abuse </w:t>
      </w:r>
      <w:r w:rsidR="00714181" w:rsidRPr="00291076">
        <w:rPr>
          <w:rFonts w:ascii="Times New Roman" w:hAnsi="Times New Roman"/>
          <w:color w:val="000000"/>
          <w:sz w:val="24"/>
          <w:szCs w:val="24"/>
          <w:lang w:eastAsia="en-GB"/>
        </w:rPr>
        <w:t>is</w:t>
      </w:r>
      <w:r w:rsidRPr="00291076">
        <w:rPr>
          <w:rFonts w:ascii="Times New Roman" w:hAnsi="Times New Roman"/>
          <w:color w:val="000000"/>
          <w:sz w:val="24"/>
          <w:szCs w:val="24"/>
          <w:lang w:eastAsia="en-GB"/>
        </w:rPr>
        <w:t xml:space="preserve"> not tolerated. We will ensure this is a whole school approach assuming that sexual abuse is, to some extent, happening in our school. This will allow us to identify issues and intervene early to better protect our children.</w:t>
      </w:r>
      <w:r w:rsidR="004F6A51" w:rsidRPr="00291076">
        <w:rPr>
          <w:rFonts w:ascii="Times New Roman" w:hAnsi="Times New Roman"/>
          <w:color w:val="000000"/>
          <w:sz w:val="24"/>
          <w:szCs w:val="24"/>
          <w:lang w:eastAsia="en-GB"/>
        </w:rPr>
        <w:t xml:space="preserve"> </w:t>
      </w:r>
      <w:r w:rsidR="00082D78" w:rsidRPr="00082D78">
        <w:rPr>
          <w:rFonts w:ascii="Times New Roman" w:hAnsi="Times New Roman"/>
          <w:color w:val="000000"/>
          <w:sz w:val="24"/>
          <w:szCs w:val="24"/>
          <w:lang w:eastAsia="en-GB"/>
        </w:rPr>
        <w:t xml:space="preserve">We will refer to Part Five of </w:t>
      </w:r>
      <w:hyperlink r:id="rId41" w:history="1">
        <w:r w:rsidR="00082D78" w:rsidRPr="00082D78">
          <w:rPr>
            <w:rStyle w:val="Hyperlink"/>
            <w:rFonts w:ascii="Times New Roman" w:hAnsi="Times New Roman"/>
            <w:sz w:val="24"/>
            <w:szCs w:val="24"/>
            <w:lang w:eastAsia="en-GB"/>
          </w:rPr>
          <w:t>Keeping Children Safe in Education 2023</w:t>
        </w:r>
      </w:hyperlink>
      <w:r w:rsidR="00082D78" w:rsidRPr="00082D78">
        <w:rPr>
          <w:rFonts w:ascii="Times New Roman" w:hAnsi="Times New Roman"/>
          <w:color w:val="000000"/>
          <w:sz w:val="24"/>
          <w:szCs w:val="24"/>
          <w:lang w:eastAsia="en-GB"/>
        </w:rPr>
        <w:t xml:space="preserve"> and the LSCP policy, ‘</w:t>
      </w:r>
      <w:hyperlink r:id="rId42" w:history="1">
        <w:r w:rsidR="00082D78" w:rsidRPr="00082D78">
          <w:rPr>
            <w:rStyle w:val="Hyperlink"/>
            <w:rFonts w:ascii="Times New Roman" w:hAnsi="Times New Roman"/>
            <w:sz w:val="24"/>
            <w:szCs w:val="24"/>
            <w:lang w:eastAsia="en-GB"/>
          </w:rPr>
          <w:t>Child-on-child Sexual Harassment, Sexual Abuse and Sexually Harmful behaviours</w:t>
        </w:r>
      </w:hyperlink>
      <w:r w:rsidR="00082D78" w:rsidRPr="00082D78">
        <w:rPr>
          <w:rFonts w:ascii="Times New Roman" w:hAnsi="Times New Roman"/>
          <w:color w:val="000000"/>
          <w:sz w:val="24"/>
          <w:szCs w:val="24"/>
          <w:lang w:eastAsia="en-GB"/>
        </w:rPr>
        <w:t>.’ Further specific details of this type of abuse can be found in Appendix 2.</w:t>
      </w:r>
    </w:p>
    <w:p w14:paraId="68D0FB7B" w14:textId="572D64B9" w:rsidR="003C65BA" w:rsidRPr="00291076" w:rsidRDefault="006A3DCA" w:rsidP="00476403">
      <w:pPr>
        <w:pStyle w:val="Heading1"/>
        <w:rPr>
          <w:color w:val="000000"/>
          <w:lang w:eastAsia="en-GB"/>
        </w:rPr>
      </w:pPr>
      <w:bookmarkStart w:id="32" w:name="_Toc143761236"/>
      <w:r w:rsidRPr="00291076">
        <w:t>Safer Recruitmen</w:t>
      </w:r>
      <w:r w:rsidR="004F6A51" w:rsidRPr="00291076">
        <w:t>t</w:t>
      </w:r>
      <w:bookmarkEnd w:id="32"/>
    </w:p>
    <w:p w14:paraId="344C9006" w14:textId="77777777" w:rsidR="003C65BA" w:rsidRPr="00291076" w:rsidRDefault="006A3DCA" w:rsidP="003C65BA">
      <w:pPr>
        <w:autoSpaceDE w:val="0"/>
        <w:autoSpaceDN w:val="0"/>
        <w:adjustRightInd w:val="0"/>
        <w:spacing w:after="100" w:afterAutospacing="1" w:line="276" w:lineRule="auto"/>
        <w:jc w:val="both"/>
        <w:rPr>
          <w:rFonts w:ascii="Times New Roman" w:hAnsi="Times New Roman"/>
          <w:color w:val="000000"/>
          <w:sz w:val="24"/>
          <w:szCs w:val="24"/>
          <w:lang w:eastAsia="en-GB"/>
        </w:rPr>
      </w:pPr>
      <w:r w:rsidRPr="00291076">
        <w:rPr>
          <w:rFonts w:ascii="Times New Roman" w:hAnsi="Times New Roman"/>
          <w:color w:val="000000"/>
          <w:sz w:val="24"/>
          <w:szCs w:val="24"/>
          <w:lang w:eastAsia="en-GB"/>
        </w:rPr>
        <w:t>Safer recruitment ensure</w:t>
      </w:r>
      <w:r w:rsidR="00714181" w:rsidRPr="00291076">
        <w:rPr>
          <w:rFonts w:ascii="Times New Roman" w:hAnsi="Times New Roman"/>
          <w:color w:val="000000"/>
          <w:sz w:val="24"/>
          <w:szCs w:val="24"/>
          <w:lang w:eastAsia="en-GB"/>
        </w:rPr>
        <w:t>s</w:t>
      </w:r>
      <w:r w:rsidRPr="00291076">
        <w:rPr>
          <w:rFonts w:ascii="Times New Roman" w:hAnsi="Times New Roman"/>
          <w:color w:val="000000"/>
          <w:sz w:val="24"/>
          <w:szCs w:val="24"/>
          <w:lang w:eastAsia="en-GB"/>
        </w:rPr>
        <w:t xml:space="preserve"> that every new member of staff understands their duties to safeguard young people from the outset starting from the advertisement</w:t>
      </w:r>
      <w:r w:rsidR="00714181" w:rsidRPr="00291076">
        <w:rPr>
          <w:rFonts w:ascii="Times New Roman" w:hAnsi="Times New Roman"/>
          <w:color w:val="000000"/>
          <w:sz w:val="24"/>
          <w:szCs w:val="24"/>
          <w:lang w:eastAsia="en-GB"/>
        </w:rPr>
        <w:t>,</w:t>
      </w:r>
      <w:r w:rsidRPr="00291076">
        <w:rPr>
          <w:rFonts w:ascii="Times New Roman" w:hAnsi="Times New Roman"/>
          <w:color w:val="000000"/>
          <w:sz w:val="24"/>
          <w:szCs w:val="24"/>
          <w:lang w:eastAsia="en-GB"/>
        </w:rPr>
        <w:t xml:space="preserve"> through the interview</w:t>
      </w:r>
      <w:r w:rsidR="00714181" w:rsidRPr="00291076">
        <w:rPr>
          <w:rFonts w:ascii="Times New Roman" w:hAnsi="Times New Roman"/>
          <w:color w:val="000000"/>
          <w:sz w:val="24"/>
          <w:szCs w:val="24"/>
          <w:lang w:eastAsia="en-GB"/>
        </w:rPr>
        <w:t>,</w:t>
      </w:r>
      <w:r w:rsidRPr="00291076">
        <w:rPr>
          <w:rFonts w:ascii="Times New Roman" w:hAnsi="Times New Roman"/>
          <w:color w:val="000000"/>
          <w:sz w:val="24"/>
          <w:szCs w:val="24"/>
          <w:lang w:eastAsia="en-GB"/>
        </w:rPr>
        <w:t xml:space="preserve"> to their induction</w:t>
      </w:r>
      <w:r w:rsidR="00714181" w:rsidRPr="00291076">
        <w:rPr>
          <w:rFonts w:ascii="Times New Roman" w:hAnsi="Times New Roman"/>
          <w:color w:val="000000"/>
          <w:sz w:val="24"/>
          <w:szCs w:val="24"/>
          <w:lang w:eastAsia="en-GB"/>
        </w:rPr>
        <w:t>,</w:t>
      </w:r>
      <w:r w:rsidRPr="00291076">
        <w:rPr>
          <w:rFonts w:ascii="Times New Roman" w:hAnsi="Times New Roman"/>
          <w:color w:val="000000"/>
          <w:sz w:val="24"/>
          <w:szCs w:val="24"/>
          <w:lang w:eastAsia="en-GB"/>
        </w:rPr>
        <w:t xml:space="preserve"> and start at the school. It is essential that no one gets to work with children who cannot keep them safe.</w:t>
      </w:r>
    </w:p>
    <w:p w14:paraId="783E170F" w14:textId="77777777" w:rsidR="006C6BA8" w:rsidRPr="00291076" w:rsidRDefault="008C1F55" w:rsidP="003C65BA">
      <w:pPr>
        <w:autoSpaceDE w:val="0"/>
        <w:autoSpaceDN w:val="0"/>
        <w:adjustRightInd w:val="0"/>
        <w:spacing w:after="120" w:line="276" w:lineRule="auto"/>
        <w:jc w:val="both"/>
        <w:rPr>
          <w:rFonts w:ascii="Times New Roman" w:hAnsi="Times New Roman"/>
          <w:color w:val="000000"/>
          <w:sz w:val="24"/>
          <w:szCs w:val="24"/>
          <w:lang w:eastAsia="en-GB"/>
        </w:rPr>
      </w:pPr>
      <w:r w:rsidRPr="00291076">
        <w:rPr>
          <w:rFonts w:ascii="Times New Roman" w:eastAsia="Times New Roman" w:hAnsi="Times New Roman"/>
          <w:sz w:val="24"/>
          <w:szCs w:val="24"/>
        </w:rPr>
        <w:t xml:space="preserve">We ensure that all appropriate measures are applied in relation to everyone who works in the school who is likely to be perceived by the children as a safe and trustworthy adult including </w:t>
      </w:r>
      <w:r w:rsidR="00282B8D" w:rsidRPr="00291076">
        <w:rPr>
          <w:rFonts w:ascii="Times New Roman" w:eastAsia="Times New Roman" w:hAnsi="Times New Roman"/>
          <w:sz w:val="24"/>
          <w:szCs w:val="24"/>
        </w:rPr>
        <w:t>e.g.,</w:t>
      </w:r>
      <w:r w:rsidRPr="00291076">
        <w:rPr>
          <w:rFonts w:ascii="Times New Roman" w:eastAsia="Times New Roman" w:hAnsi="Times New Roman"/>
          <w:sz w:val="24"/>
          <w:szCs w:val="24"/>
        </w:rPr>
        <w:t xml:space="preserve"> volunteers and staff employed by contractors. Safer recruitment practice includes scrutinising applicants, verifying identity</w:t>
      </w:r>
      <w:r w:rsidR="00F57799" w:rsidRPr="00291076">
        <w:rPr>
          <w:rFonts w:ascii="Times New Roman" w:eastAsia="Times New Roman" w:hAnsi="Times New Roman"/>
          <w:sz w:val="24"/>
          <w:szCs w:val="24"/>
        </w:rPr>
        <w:t>,</w:t>
      </w:r>
      <w:r w:rsidRPr="00291076">
        <w:rPr>
          <w:rFonts w:ascii="Times New Roman" w:eastAsia="Times New Roman" w:hAnsi="Times New Roman"/>
          <w:sz w:val="24"/>
          <w:szCs w:val="24"/>
        </w:rPr>
        <w:t xml:space="preserve"> </w:t>
      </w:r>
      <w:r w:rsidR="00F57799" w:rsidRPr="00291076">
        <w:rPr>
          <w:rFonts w:ascii="Times New Roman" w:eastAsia="Times New Roman" w:hAnsi="Times New Roman"/>
          <w:sz w:val="24"/>
          <w:szCs w:val="24"/>
        </w:rPr>
        <w:t xml:space="preserve">seeing </w:t>
      </w:r>
      <w:r w:rsidRPr="00291076">
        <w:rPr>
          <w:rFonts w:ascii="Times New Roman" w:eastAsia="Times New Roman" w:hAnsi="Times New Roman"/>
          <w:sz w:val="24"/>
          <w:szCs w:val="24"/>
        </w:rPr>
        <w:t xml:space="preserve">academic and vocational qualifications, obtaining professional references, checking previous employment history </w:t>
      </w:r>
      <w:r w:rsidR="00714181" w:rsidRPr="00291076">
        <w:rPr>
          <w:rFonts w:ascii="Times New Roman" w:eastAsia="Times New Roman" w:hAnsi="Times New Roman"/>
          <w:sz w:val="24"/>
          <w:szCs w:val="24"/>
        </w:rPr>
        <w:t xml:space="preserve">(and ensuring all gaps in employment are accounted for) </w:t>
      </w:r>
      <w:r w:rsidRPr="00291076">
        <w:rPr>
          <w:rFonts w:ascii="Times New Roman" w:eastAsia="Times New Roman" w:hAnsi="Times New Roman"/>
          <w:sz w:val="24"/>
          <w:szCs w:val="24"/>
        </w:rPr>
        <w:t xml:space="preserve">and ensuring that a candidate has the health and physical capacity for the job. It also includes undertaking interviews and </w:t>
      </w:r>
      <w:r w:rsidR="007E216F" w:rsidRPr="00291076">
        <w:rPr>
          <w:rFonts w:ascii="Times New Roman" w:eastAsia="Times New Roman" w:hAnsi="Times New Roman"/>
          <w:sz w:val="24"/>
          <w:szCs w:val="24"/>
        </w:rPr>
        <w:t xml:space="preserve">all relevant safer recruitment checks, </w:t>
      </w:r>
      <w:r w:rsidR="009911BE" w:rsidRPr="00291076">
        <w:rPr>
          <w:rFonts w:ascii="Times New Roman" w:eastAsia="Times New Roman" w:hAnsi="Times New Roman"/>
          <w:sz w:val="24"/>
          <w:szCs w:val="24"/>
        </w:rPr>
        <w:t>e.g.,</w:t>
      </w:r>
      <w:r w:rsidRPr="00291076">
        <w:rPr>
          <w:rFonts w:ascii="Times New Roman" w:eastAsia="Times New Roman" w:hAnsi="Times New Roman"/>
          <w:sz w:val="24"/>
          <w:szCs w:val="24"/>
        </w:rPr>
        <w:t xml:space="preserve"> D</w:t>
      </w:r>
      <w:r w:rsidR="007E216F" w:rsidRPr="00291076">
        <w:rPr>
          <w:rFonts w:ascii="Times New Roman" w:eastAsia="Times New Roman" w:hAnsi="Times New Roman"/>
          <w:sz w:val="24"/>
          <w:szCs w:val="24"/>
        </w:rPr>
        <w:t>isc</w:t>
      </w:r>
      <w:r w:rsidR="00170F01" w:rsidRPr="00291076">
        <w:rPr>
          <w:rFonts w:ascii="Times New Roman" w:eastAsia="Times New Roman" w:hAnsi="Times New Roman"/>
          <w:sz w:val="24"/>
          <w:szCs w:val="24"/>
        </w:rPr>
        <w:t>losure and Barring Service and Right to W</w:t>
      </w:r>
      <w:r w:rsidR="007E216F" w:rsidRPr="00291076">
        <w:rPr>
          <w:rFonts w:ascii="Times New Roman" w:eastAsia="Times New Roman" w:hAnsi="Times New Roman"/>
          <w:sz w:val="24"/>
          <w:szCs w:val="24"/>
        </w:rPr>
        <w:t>ork in the UK</w:t>
      </w:r>
      <w:r w:rsidRPr="00291076">
        <w:rPr>
          <w:rFonts w:ascii="Times New Roman" w:eastAsia="Times New Roman" w:hAnsi="Times New Roman"/>
          <w:sz w:val="24"/>
          <w:szCs w:val="24"/>
        </w:rPr>
        <w:t xml:space="preserve"> checks</w:t>
      </w:r>
      <w:r w:rsidR="00170F01" w:rsidRPr="00291076">
        <w:rPr>
          <w:rFonts w:ascii="Times New Roman" w:eastAsia="Times New Roman" w:hAnsi="Times New Roman"/>
          <w:sz w:val="24"/>
          <w:szCs w:val="24"/>
        </w:rPr>
        <w:t>.</w:t>
      </w:r>
    </w:p>
    <w:p w14:paraId="01079556" w14:textId="77777777" w:rsidR="007A185F" w:rsidRPr="00291076" w:rsidRDefault="00170F01" w:rsidP="003C65BA">
      <w:pPr>
        <w:autoSpaceDE w:val="0"/>
        <w:autoSpaceDN w:val="0"/>
        <w:adjustRightInd w:val="0"/>
        <w:spacing w:after="120" w:line="276" w:lineRule="auto"/>
        <w:jc w:val="both"/>
        <w:rPr>
          <w:rFonts w:ascii="Times New Roman" w:eastAsia="Times New Roman" w:hAnsi="Times New Roman"/>
          <w:sz w:val="24"/>
          <w:szCs w:val="24"/>
        </w:rPr>
      </w:pPr>
      <w:r w:rsidRPr="00291076">
        <w:rPr>
          <w:rFonts w:ascii="Times New Roman" w:eastAsia="Times New Roman" w:hAnsi="Times New Roman"/>
          <w:sz w:val="24"/>
          <w:szCs w:val="24"/>
        </w:rPr>
        <w:t xml:space="preserve">The key </w:t>
      </w:r>
      <w:r w:rsidR="009E3D35" w:rsidRPr="00291076">
        <w:rPr>
          <w:rFonts w:ascii="Times New Roman" w:eastAsia="Times New Roman" w:hAnsi="Times New Roman"/>
          <w:sz w:val="24"/>
          <w:szCs w:val="24"/>
        </w:rPr>
        <w:t>staff involved</w:t>
      </w:r>
      <w:r w:rsidRPr="00291076">
        <w:rPr>
          <w:rFonts w:ascii="Times New Roman" w:eastAsia="Times New Roman" w:hAnsi="Times New Roman"/>
          <w:sz w:val="24"/>
          <w:szCs w:val="24"/>
        </w:rPr>
        <w:t xml:space="preserve"> in staff recruitment are</w:t>
      </w:r>
      <w:r w:rsidR="009E3D35" w:rsidRPr="00291076">
        <w:rPr>
          <w:rFonts w:ascii="Times New Roman" w:eastAsia="Times New Roman" w:hAnsi="Times New Roman"/>
          <w:sz w:val="24"/>
          <w:szCs w:val="24"/>
        </w:rPr>
        <w:t xml:space="preserve"> trained in safer recruitme</w:t>
      </w:r>
      <w:r w:rsidR="00095599" w:rsidRPr="00291076">
        <w:rPr>
          <w:rFonts w:ascii="Times New Roman" w:eastAsia="Times New Roman" w:hAnsi="Times New Roman"/>
          <w:sz w:val="24"/>
          <w:szCs w:val="24"/>
        </w:rPr>
        <w:t xml:space="preserve">nt and </w:t>
      </w:r>
      <w:hyperlink r:id="rId43" w:history="1">
        <w:r w:rsidR="00095599" w:rsidRPr="00291076">
          <w:rPr>
            <w:rStyle w:val="Hyperlink"/>
            <w:rFonts w:ascii="Times New Roman" w:eastAsia="Times New Roman" w:hAnsi="Times New Roman"/>
            <w:sz w:val="24"/>
            <w:szCs w:val="24"/>
          </w:rPr>
          <w:t>vetting</w:t>
        </w:r>
      </w:hyperlink>
      <w:r w:rsidR="00095599" w:rsidRPr="00291076">
        <w:rPr>
          <w:rFonts w:ascii="Times New Roman" w:eastAsia="Times New Roman" w:hAnsi="Times New Roman"/>
          <w:sz w:val="24"/>
          <w:szCs w:val="24"/>
        </w:rPr>
        <w:t xml:space="preserve"> as detailed in the </w:t>
      </w:r>
      <w:hyperlink r:id="rId44" w:history="1">
        <w:r w:rsidR="00095599" w:rsidRPr="00291076">
          <w:rPr>
            <w:rStyle w:val="Hyperlink"/>
            <w:rFonts w:ascii="Times New Roman" w:eastAsia="Times New Roman" w:hAnsi="Times New Roman"/>
            <w:sz w:val="24"/>
            <w:szCs w:val="24"/>
          </w:rPr>
          <w:t>LCC Employment Manual</w:t>
        </w:r>
      </w:hyperlink>
      <w:r w:rsidRPr="00291076">
        <w:rPr>
          <w:rFonts w:ascii="Times New Roman" w:eastAsia="Times New Roman" w:hAnsi="Times New Roman"/>
          <w:sz w:val="24"/>
          <w:szCs w:val="24"/>
        </w:rPr>
        <w:t xml:space="preserve">. At least </w:t>
      </w:r>
      <w:r w:rsidR="00C25D50" w:rsidRPr="00291076">
        <w:rPr>
          <w:rFonts w:ascii="Times New Roman" w:eastAsia="Times New Roman" w:hAnsi="Times New Roman"/>
          <w:sz w:val="24"/>
          <w:szCs w:val="24"/>
        </w:rPr>
        <w:t xml:space="preserve">one </w:t>
      </w:r>
      <w:r w:rsidRPr="00291076">
        <w:rPr>
          <w:rFonts w:ascii="Times New Roman" w:eastAsia="Times New Roman" w:hAnsi="Times New Roman"/>
          <w:sz w:val="24"/>
          <w:szCs w:val="24"/>
        </w:rPr>
        <w:t>member of the rec</w:t>
      </w:r>
      <w:r w:rsidR="00C25D50" w:rsidRPr="00291076">
        <w:rPr>
          <w:rFonts w:ascii="Times New Roman" w:eastAsia="Times New Roman" w:hAnsi="Times New Roman"/>
          <w:sz w:val="24"/>
          <w:szCs w:val="24"/>
        </w:rPr>
        <w:t xml:space="preserve">ruitment panel, including appointment of volunteers and contracted services, </w:t>
      </w:r>
      <w:r w:rsidRPr="00291076">
        <w:rPr>
          <w:rFonts w:ascii="Times New Roman" w:eastAsia="Times New Roman" w:hAnsi="Times New Roman"/>
          <w:sz w:val="24"/>
          <w:szCs w:val="24"/>
        </w:rPr>
        <w:t xml:space="preserve">will have received safer recruitment training in the last </w:t>
      </w:r>
      <w:r w:rsidR="00AB5B24" w:rsidRPr="00291076">
        <w:rPr>
          <w:rFonts w:ascii="Times New Roman" w:eastAsia="Times New Roman" w:hAnsi="Times New Roman"/>
          <w:sz w:val="24"/>
          <w:szCs w:val="24"/>
        </w:rPr>
        <w:t>6</w:t>
      </w:r>
      <w:r w:rsidRPr="00291076">
        <w:rPr>
          <w:rFonts w:ascii="Times New Roman" w:eastAsia="Times New Roman" w:hAnsi="Times New Roman"/>
          <w:sz w:val="24"/>
          <w:szCs w:val="24"/>
        </w:rPr>
        <w:t xml:space="preserve"> years and accessed more regularly updates on changes to safer recruitment legislation and procedures.</w:t>
      </w:r>
    </w:p>
    <w:p w14:paraId="1AF8B386" w14:textId="77777777" w:rsidR="006C6BA8" w:rsidRPr="00291076" w:rsidRDefault="00714181" w:rsidP="003C65BA">
      <w:pPr>
        <w:autoSpaceDE w:val="0"/>
        <w:autoSpaceDN w:val="0"/>
        <w:adjustRightInd w:val="0"/>
        <w:spacing w:after="120" w:line="276" w:lineRule="auto"/>
        <w:jc w:val="both"/>
        <w:rPr>
          <w:rFonts w:ascii="Times New Roman" w:eastAsia="Times New Roman" w:hAnsi="Times New Roman"/>
          <w:sz w:val="24"/>
          <w:szCs w:val="24"/>
        </w:rPr>
      </w:pPr>
      <w:r w:rsidRPr="00291076">
        <w:rPr>
          <w:rFonts w:ascii="Times New Roman" w:eastAsia="Times New Roman" w:hAnsi="Times New Roman"/>
          <w:sz w:val="24"/>
          <w:szCs w:val="24"/>
        </w:rPr>
        <w:t xml:space="preserve"> </w:t>
      </w:r>
    </w:p>
    <w:p w14:paraId="520BE6C2" w14:textId="77777777" w:rsidR="00170F01" w:rsidRPr="00291076" w:rsidRDefault="00441DC5" w:rsidP="007A185F">
      <w:pPr>
        <w:autoSpaceDE w:val="0"/>
        <w:autoSpaceDN w:val="0"/>
        <w:adjustRightInd w:val="0"/>
        <w:spacing w:after="120" w:line="276" w:lineRule="auto"/>
        <w:jc w:val="both"/>
        <w:rPr>
          <w:rFonts w:ascii="Times New Roman" w:hAnsi="Times New Roman"/>
          <w:color w:val="000000"/>
          <w:sz w:val="24"/>
          <w:szCs w:val="24"/>
          <w:lang w:eastAsia="en-GB"/>
        </w:rPr>
      </w:pPr>
      <w:r w:rsidRPr="00291076">
        <w:rPr>
          <w:rFonts w:ascii="Times New Roman" w:eastAsia="Times New Roman" w:hAnsi="Times New Roman"/>
          <w:sz w:val="24"/>
          <w:szCs w:val="24"/>
        </w:rPr>
        <w:t>Branston Junior Academy</w:t>
      </w:r>
      <w:r w:rsidR="00170F01" w:rsidRPr="00291076">
        <w:rPr>
          <w:rFonts w:ascii="Times New Roman" w:eastAsia="Times New Roman" w:hAnsi="Times New Roman"/>
          <w:sz w:val="24"/>
          <w:szCs w:val="24"/>
        </w:rPr>
        <w:t xml:space="preserve"> </w:t>
      </w:r>
      <w:r w:rsidR="008C1F55" w:rsidRPr="00291076">
        <w:rPr>
          <w:rFonts w:ascii="Times New Roman" w:eastAsia="Times New Roman" w:hAnsi="Times New Roman"/>
          <w:sz w:val="24"/>
          <w:szCs w:val="24"/>
        </w:rPr>
        <w:t xml:space="preserve">maintain a </w:t>
      </w:r>
      <w:hyperlink r:id="rId45" w:history="1">
        <w:r w:rsidR="008C1F55" w:rsidRPr="00291076">
          <w:rPr>
            <w:rStyle w:val="Hyperlink"/>
            <w:rFonts w:ascii="Times New Roman" w:eastAsia="Times New Roman" w:hAnsi="Times New Roman"/>
            <w:sz w:val="24"/>
            <w:szCs w:val="24"/>
          </w:rPr>
          <w:t>Single Central Record</w:t>
        </w:r>
      </w:hyperlink>
      <w:r w:rsidR="008C1F55" w:rsidRPr="00291076">
        <w:rPr>
          <w:rFonts w:ascii="Times New Roman" w:eastAsia="Times New Roman" w:hAnsi="Times New Roman"/>
          <w:sz w:val="24"/>
          <w:szCs w:val="24"/>
        </w:rPr>
        <w:t xml:space="preserve"> (SCR)</w:t>
      </w:r>
      <w:r w:rsidR="00170F01" w:rsidRPr="00291076">
        <w:rPr>
          <w:rFonts w:ascii="Times New Roman" w:eastAsia="Times New Roman" w:hAnsi="Times New Roman"/>
          <w:sz w:val="24"/>
          <w:szCs w:val="24"/>
        </w:rPr>
        <w:t xml:space="preserve"> which is a statutory document that holds relevant information including safer recruitment checks on</w:t>
      </w:r>
      <w:r w:rsidR="00714181" w:rsidRPr="00291076">
        <w:rPr>
          <w:rFonts w:ascii="Times New Roman" w:eastAsia="Times New Roman" w:hAnsi="Times New Roman"/>
          <w:sz w:val="24"/>
          <w:szCs w:val="24"/>
        </w:rPr>
        <w:t>:</w:t>
      </w:r>
      <w:r w:rsidR="00170F01" w:rsidRPr="00291076">
        <w:rPr>
          <w:rFonts w:ascii="Times New Roman" w:eastAsia="Times New Roman" w:hAnsi="Times New Roman"/>
          <w:sz w:val="24"/>
          <w:szCs w:val="24"/>
        </w:rPr>
        <w:t xml:space="preserve"> </w:t>
      </w:r>
    </w:p>
    <w:p w14:paraId="2DA085F8" w14:textId="77777777" w:rsidR="008C1F55" w:rsidRPr="00291076" w:rsidRDefault="008C1F55" w:rsidP="00304245">
      <w:pPr>
        <w:numPr>
          <w:ilvl w:val="0"/>
          <w:numId w:val="27"/>
        </w:numPr>
        <w:spacing w:after="0" w:line="276" w:lineRule="auto"/>
        <w:contextualSpacing/>
        <w:jc w:val="both"/>
        <w:rPr>
          <w:rFonts w:ascii="Times New Roman" w:eastAsia="Times New Roman" w:hAnsi="Times New Roman"/>
          <w:sz w:val="24"/>
          <w:szCs w:val="24"/>
        </w:rPr>
      </w:pPr>
      <w:r w:rsidRPr="00291076">
        <w:rPr>
          <w:rFonts w:ascii="Times New Roman" w:eastAsia="Times New Roman" w:hAnsi="Times New Roman"/>
          <w:sz w:val="24"/>
          <w:szCs w:val="24"/>
        </w:rPr>
        <w:lastRenderedPageBreak/>
        <w:t xml:space="preserve">all staff (including supply staff, and teacher trainees on salaried routes) who work at the school: this means those providing education to children; and </w:t>
      </w:r>
    </w:p>
    <w:p w14:paraId="02404307" w14:textId="77777777" w:rsidR="008C1F55" w:rsidRPr="00291076" w:rsidRDefault="008C1F55" w:rsidP="00304245">
      <w:pPr>
        <w:numPr>
          <w:ilvl w:val="0"/>
          <w:numId w:val="27"/>
        </w:numPr>
        <w:spacing w:after="0" w:line="276" w:lineRule="auto"/>
        <w:contextualSpacing/>
        <w:jc w:val="both"/>
        <w:rPr>
          <w:rFonts w:ascii="Times New Roman" w:eastAsia="Times New Roman" w:hAnsi="Times New Roman"/>
          <w:sz w:val="24"/>
          <w:szCs w:val="24"/>
        </w:rPr>
      </w:pPr>
      <w:r w:rsidRPr="00291076">
        <w:rPr>
          <w:rFonts w:ascii="Times New Roman" w:eastAsia="Times New Roman" w:hAnsi="Times New Roman"/>
          <w:sz w:val="24"/>
          <w:szCs w:val="24"/>
        </w:rPr>
        <w:t xml:space="preserve">for independent schools, including academies and free schools, all members of the proprietor </w:t>
      </w:r>
      <w:proofErr w:type="gramStart"/>
      <w:r w:rsidRPr="00291076">
        <w:rPr>
          <w:rFonts w:ascii="Times New Roman" w:eastAsia="Times New Roman" w:hAnsi="Times New Roman"/>
          <w:sz w:val="24"/>
          <w:szCs w:val="24"/>
        </w:rPr>
        <w:t>body</w:t>
      </w:r>
      <w:proofErr w:type="gramEnd"/>
    </w:p>
    <w:p w14:paraId="76582567" w14:textId="77777777" w:rsidR="007A185F" w:rsidRPr="00291076" w:rsidRDefault="007A185F" w:rsidP="007A185F">
      <w:pPr>
        <w:pStyle w:val="Default"/>
        <w:numPr>
          <w:ilvl w:val="0"/>
          <w:numId w:val="27"/>
        </w:numPr>
        <w:jc w:val="both"/>
        <w:rPr>
          <w:rFonts w:ascii="Times New Roman" w:eastAsia="Times New Roman" w:hAnsi="Times New Roman" w:cs="Times New Roman"/>
        </w:rPr>
      </w:pPr>
      <w:r w:rsidRPr="00291076">
        <w:rPr>
          <w:rFonts w:ascii="Times New Roman" w:eastAsia="Times New Roman" w:hAnsi="Times New Roman" w:cs="Times New Roman"/>
        </w:rPr>
        <w:t>These DBS checks will be renewed on a 3-year rolling programme for staff and trustees or when triggered by a break of service, change of name or role within the school setting</w:t>
      </w:r>
      <w:r w:rsidR="00985204" w:rsidRPr="00291076">
        <w:rPr>
          <w:rFonts w:ascii="Times New Roman" w:eastAsia="Times New Roman" w:hAnsi="Times New Roman" w:cs="Times New Roman"/>
        </w:rPr>
        <w:t xml:space="preserve"> not signed up to the DBS update service. </w:t>
      </w:r>
      <w:r w:rsidRPr="00291076">
        <w:rPr>
          <w:rFonts w:ascii="Times New Roman" w:eastAsia="Times New Roman" w:hAnsi="Times New Roman" w:cs="Times New Roman"/>
        </w:rPr>
        <w:t>All staff following the DBS checks will be encouraged to sign up to the DBS update service within 30 days or receiving their most recent DBS. All new starters will be expected to sign up to the DBS update service as part of their contract</w:t>
      </w:r>
      <w:r w:rsidR="00985204" w:rsidRPr="00291076">
        <w:rPr>
          <w:rFonts w:ascii="Times New Roman" w:eastAsia="Times New Roman" w:hAnsi="Times New Roman" w:cs="Times New Roman"/>
        </w:rPr>
        <w:t>.</w:t>
      </w:r>
    </w:p>
    <w:p w14:paraId="2E9FD3A9" w14:textId="77777777" w:rsidR="008C1F55" w:rsidRPr="00291076" w:rsidRDefault="008C1F55" w:rsidP="00304245">
      <w:pPr>
        <w:spacing w:after="0" w:line="276" w:lineRule="auto"/>
        <w:jc w:val="both"/>
        <w:rPr>
          <w:rFonts w:ascii="Times New Roman" w:eastAsia="Times New Roman" w:hAnsi="Times New Roman"/>
          <w:sz w:val="24"/>
          <w:szCs w:val="24"/>
        </w:rPr>
      </w:pPr>
    </w:p>
    <w:p w14:paraId="4487D2E3" w14:textId="77777777" w:rsidR="008C1F55" w:rsidRPr="00291076" w:rsidRDefault="008C1F55" w:rsidP="00304245">
      <w:pPr>
        <w:spacing w:after="0" w:line="276" w:lineRule="auto"/>
        <w:jc w:val="both"/>
        <w:rPr>
          <w:rFonts w:ascii="Times New Roman" w:eastAsia="Times New Roman" w:hAnsi="Times New Roman"/>
          <w:sz w:val="24"/>
          <w:szCs w:val="24"/>
        </w:rPr>
      </w:pPr>
      <w:r w:rsidRPr="00291076">
        <w:rPr>
          <w:rFonts w:ascii="Times New Roman" w:eastAsia="Times New Roman" w:hAnsi="Times New Roman"/>
          <w:sz w:val="24"/>
          <w:szCs w:val="24"/>
        </w:rPr>
        <w:t>The information that must be recorded in respect of all staff members mentioned above is whether the following checks have been carried out or certificates obtained</w:t>
      </w:r>
      <w:r w:rsidRPr="00291076">
        <w:rPr>
          <w:rFonts w:ascii="Times New Roman" w:eastAsia="Times New Roman" w:hAnsi="Times New Roman"/>
          <w:b/>
          <w:sz w:val="24"/>
          <w:szCs w:val="24"/>
        </w:rPr>
        <w:t>, and</w:t>
      </w:r>
      <w:r w:rsidRPr="00291076">
        <w:rPr>
          <w:rFonts w:ascii="Times New Roman" w:eastAsia="Times New Roman" w:hAnsi="Times New Roman"/>
          <w:sz w:val="24"/>
          <w:szCs w:val="24"/>
        </w:rPr>
        <w:t xml:space="preserve"> the date on which each check was comp</w:t>
      </w:r>
      <w:r w:rsidR="00156335" w:rsidRPr="00291076">
        <w:rPr>
          <w:rFonts w:ascii="Times New Roman" w:eastAsia="Times New Roman" w:hAnsi="Times New Roman"/>
          <w:sz w:val="24"/>
          <w:szCs w:val="24"/>
        </w:rPr>
        <w:t>leted/certificate obtained</w:t>
      </w:r>
      <w:r w:rsidRPr="00291076">
        <w:rPr>
          <w:rFonts w:ascii="Times New Roman" w:eastAsia="Times New Roman" w:hAnsi="Times New Roman"/>
          <w:sz w:val="24"/>
          <w:szCs w:val="24"/>
        </w:rPr>
        <w:t>:</w:t>
      </w:r>
    </w:p>
    <w:p w14:paraId="29B215CC" w14:textId="77777777" w:rsidR="008C1F55" w:rsidRPr="00291076" w:rsidRDefault="008C1F55" w:rsidP="00304245">
      <w:pPr>
        <w:tabs>
          <w:tab w:val="left" w:pos="4300"/>
        </w:tabs>
        <w:spacing w:after="0" w:line="276" w:lineRule="auto"/>
        <w:jc w:val="both"/>
        <w:rPr>
          <w:rFonts w:ascii="Times New Roman" w:eastAsia="Times New Roman" w:hAnsi="Times New Roman"/>
          <w:sz w:val="24"/>
          <w:szCs w:val="24"/>
        </w:rPr>
      </w:pPr>
      <w:r w:rsidRPr="00291076">
        <w:rPr>
          <w:rFonts w:ascii="Times New Roman" w:eastAsia="Times New Roman" w:hAnsi="Times New Roman"/>
          <w:sz w:val="24"/>
          <w:szCs w:val="24"/>
        </w:rPr>
        <w:tab/>
      </w:r>
    </w:p>
    <w:p w14:paraId="2FFB09F4" w14:textId="77777777" w:rsidR="008C1F55" w:rsidRPr="00291076" w:rsidRDefault="00284466" w:rsidP="00304245">
      <w:pPr>
        <w:numPr>
          <w:ilvl w:val="0"/>
          <w:numId w:val="26"/>
        </w:numPr>
        <w:overflowPunct w:val="0"/>
        <w:autoSpaceDE w:val="0"/>
        <w:autoSpaceDN w:val="0"/>
        <w:spacing w:after="240" w:line="276" w:lineRule="auto"/>
        <w:jc w:val="both"/>
        <w:rPr>
          <w:rFonts w:ascii="Times New Roman" w:eastAsia="Times New Roman" w:hAnsi="Times New Roman"/>
          <w:bCs/>
          <w:sz w:val="24"/>
          <w:szCs w:val="24"/>
        </w:rPr>
      </w:pPr>
      <w:r w:rsidRPr="00291076">
        <w:rPr>
          <w:rFonts w:ascii="Times New Roman" w:eastAsia="Times New Roman" w:hAnsi="Times New Roman"/>
          <w:bCs/>
          <w:sz w:val="24"/>
          <w:szCs w:val="24"/>
        </w:rPr>
        <w:t xml:space="preserve">an identity </w:t>
      </w:r>
      <w:proofErr w:type="gramStart"/>
      <w:r w:rsidRPr="00291076">
        <w:rPr>
          <w:rFonts w:ascii="Times New Roman" w:eastAsia="Times New Roman" w:hAnsi="Times New Roman"/>
          <w:bCs/>
          <w:sz w:val="24"/>
          <w:szCs w:val="24"/>
        </w:rPr>
        <w:t>check</w:t>
      </w:r>
      <w:proofErr w:type="gramEnd"/>
    </w:p>
    <w:p w14:paraId="4CB99D1F" w14:textId="77777777" w:rsidR="008C1F55" w:rsidRPr="00291076" w:rsidRDefault="00284466" w:rsidP="00304245">
      <w:pPr>
        <w:numPr>
          <w:ilvl w:val="0"/>
          <w:numId w:val="26"/>
        </w:numPr>
        <w:overflowPunct w:val="0"/>
        <w:autoSpaceDE w:val="0"/>
        <w:autoSpaceDN w:val="0"/>
        <w:spacing w:after="240" w:line="276" w:lineRule="auto"/>
        <w:jc w:val="both"/>
        <w:rPr>
          <w:rFonts w:ascii="Times New Roman" w:eastAsia="Times New Roman" w:hAnsi="Times New Roman"/>
          <w:bCs/>
          <w:sz w:val="24"/>
          <w:szCs w:val="24"/>
        </w:rPr>
      </w:pPr>
      <w:r w:rsidRPr="00291076">
        <w:rPr>
          <w:rFonts w:ascii="Times New Roman" w:eastAsia="Times New Roman" w:hAnsi="Times New Roman"/>
          <w:bCs/>
          <w:sz w:val="24"/>
          <w:szCs w:val="24"/>
        </w:rPr>
        <w:t xml:space="preserve">a barred list </w:t>
      </w:r>
      <w:proofErr w:type="gramStart"/>
      <w:r w:rsidRPr="00291076">
        <w:rPr>
          <w:rFonts w:ascii="Times New Roman" w:eastAsia="Times New Roman" w:hAnsi="Times New Roman"/>
          <w:bCs/>
          <w:sz w:val="24"/>
          <w:szCs w:val="24"/>
        </w:rPr>
        <w:t>check</w:t>
      </w:r>
      <w:proofErr w:type="gramEnd"/>
    </w:p>
    <w:p w14:paraId="07CD930B" w14:textId="77777777" w:rsidR="008C1F55" w:rsidRPr="00291076" w:rsidRDefault="008C1F55" w:rsidP="00304245">
      <w:pPr>
        <w:numPr>
          <w:ilvl w:val="0"/>
          <w:numId w:val="26"/>
        </w:numPr>
        <w:overflowPunct w:val="0"/>
        <w:autoSpaceDE w:val="0"/>
        <w:autoSpaceDN w:val="0"/>
        <w:spacing w:after="240" w:line="276" w:lineRule="auto"/>
        <w:jc w:val="both"/>
        <w:rPr>
          <w:rFonts w:ascii="Times New Roman" w:eastAsia="Times New Roman" w:hAnsi="Times New Roman"/>
          <w:b/>
          <w:bCs/>
          <w:sz w:val="24"/>
          <w:szCs w:val="24"/>
        </w:rPr>
      </w:pPr>
      <w:r w:rsidRPr="00291076">
        <w:rPr>
          <w:rFonts w:ascii="Times New Roman" w:eastAsia="Times New Roman" w:hAnsi="Times New Roman"/>
          <w:sz w:val="24"/>
          <w:szCs w:val="24"/>
        </w:rPr>
        <w:t xml:space="preserve">an enhanced Disclosure and Barring Service (DBS) check </w:t>
      </w:r>
    </w:p>
    <w:p w14:paraId="748ECC3C" w14:textId="77777777" w:rsidR="00284466" w:rsidRPr="00291076" w:rsidRDefault="008C1F55" w:rsidP="00304245">
      <w:pPr>
        <w:numPr>
          <w:ilvl w:val="0"/>
          <w:numId w:val="26"/>
        </w:numPr>
        <w:overflowPunct w:val="0"/>
        <w:autoSpaceDE w:val="0"/>
        <w:autoSpaceDN w:val="0"/>
        <w:spacing w:after="240" w:line="276" w:lineRule="auto"/>
        <w:jc w:val="both"/>
        <w:rPr>
          <w:rFonts w:ascii="Times New Roman" w:eastAsia="Times New Roman" w:hAnsi="Times New Roman"/>
          <w:b/>
          <w:bCs/>
          <w:sz w:val="24"/>
          <w:szCs w:val="24"/>
        </w:rPr>
      </w:pPr>
      <w:r w:rsidRPr="00291076">
        <w:rPr>
          <w:rFonts w:ascii="Times New Roman" w:eastAsia="Times New Roman" w:hAnsi="Times New Roman"/>
          <w:sz w:val="24"/>
          <w:szCs w:val="24"/>
        </w:rPr>
        <w:t>a prohibition from teaching</w:t>
      </w:r>
      <w:r w:rsidR="00284466" w:rsidRPr="00291076">
        <w:rPr>
          <w:rFonts w:ascii="Times New Roman" w:eastAsia="Times New Roman" w:hAnsi="Times New Roman"/>
          <w:sz w:val="24"/>
          <w:szCs w:val="24"/>
        </w:rPr>
        <w:t xml:space="preserve"> check</w:t>
      </w:r>
    </w:p>
    <w:p w14:paraId="253DFF54" w14:textId="77777777" w:rsidR="008C1F55" w:rsidRPr="00291076" w:rsidRDefault="008C1F55" w:rsidP="00304245">
      <w:pPr>
        <w:numPr>
          <w:ilvl w:val="0"/>
          <w:numId w:val="26"/>
        </w:numPr>
        <w:overflowPunct w:val="0"/>
        <w:autoSpaceDE w:val="0"/>
        <w:autoSpaceDN w:val="0"/>
        <w:spacing w:after="240" w:line="276" w:lineRule="auto"/>
        <w:jc w:val="both"/>
        <w:rPr>
          <w:rFonts w:ascii="Times New Roman" w:eastAsia="Times New Roman" w:hAnsi="Times New Roman"/>
          <w:b/>
          <w:bCs/>
          <w:sz w:val="24"/>
          <w:szCs w:val="24"/>
        </w:rPr>
      </w:pPr>
      <w:r w:rsidRPr="00291076">
        <w:rPr>
          <w:rFonts w:ascii="Times New Roman" w:eastAsia="Times New Roman" w:hAnsi="Times New Roman"/>
          <w:sz w:val="24"/>
          <w:szCs w:val="24"/>
        </w:rPr>
        <w:t>a section 128 check (for management positions as set out in paragraph 99 for independent schools, including free schools and academies)</w:t>
      </w:r>
      <w:r w:rsidR="00156335" w:rsidRPr="00291076">
        <w:rPr>
          <w:rFonts w:ascii="Times New Roman" w:eastAsia="Times New Roman" w:hAnsi="Times New Roman"/>
          <w:sz w:val="24"/>
          <w:szCs w:val="24"/>
        </w:rPr>
        <w:t xml:space="preserve"> and governors in maintained </w:t>
      </w:r>
      <w:proofErr w:type="gramStart"/>
      <w:r w:rsidR="00156335" w:rsidRPr="00291076">
        <w:rPr>
          <w:rFonts w:ascii="Times New Roman" w:eastAsia="Times New Roman" w:hAnsi="Times New Roman"/>
          <w:sz w:val="24"/>
          <w:szCs w:val="24"/>
        </w:rPr>
        <w:t>schools</w:t>
      </w:r>
      <w:proofErr w:type="gramEnd"/>
    </w:p>
    <w:p w14:paraId="5678F1C9" w14:textId="77777777" w:rsidR="008C1F55" w:rsidRPr="00291076" w:rsidRDefault="008C1F55" w:rsidP="00304245">
      <w:pPr>
        <w:numPr>
          <w:ilvl w:val="0"/>
          <w:numId w:val="26"/>
        </w:numPr>
        <w:overflowPunct w:val="0"/>
        <w:autoSpaceDE w:val="0"/>
        <w:autoSpaceDN w:val="0"/>
        <w:spacing w:after="240" w:line="276" w:lineRule="auto"/>
        <w:jc w:val="both"/>
        <w:rPr>
          <w:rFonts w:ascii="Times New Roman" w:eastAsia="Times New Roman" w:hAnsi="Times New Roman"/>
          <w:b/>
          <w:bCs/>
          <w:sz w:val="24"/>
          <w:szCs w:val="24"/>
        </w:rPr>
      </w:pPr>
      <w:r w:rsidRPr="00291076">
        <w:rPr>
          <w:rFonts w:ascii="Times New Roman" w:eastAsia="Times New Roman" w:hAnsi="Times New Roman"/>
          <w:sz w:val="24"/>
          <w:szCs w:val="24"/>
        </w:rPr>
        <w:t>further checks on people who have lived or worked outside the UK: this would include recording checks for those European Economic Area (EEA) tea</w:t>
      </w:r>
      <w:r w:rsidR="00284466" w:rsidRPr="00291076">
        <w:rPr>
          <w:rFonts w:ascii="Times New Roman" w:eastAsia="Times New Roman" w:hAnsi="Times New Roman"/>
          <w:sz w:val="24"/>
          <w:szCs w:val="24"/>
        </w:rPr>
        <w:t xml:space="preserve">cher sanctions and </w:t>
      </w:r>
      <w:proofErr w:type="gramStart"/>
      <w:r w:rsidR="00284466" w:rsidRPr="00291076">
        <w:rPr>
          <w:rFonts w:ascii="Times New Roman" w:eastAsia="Times New Roman" w:hAnsi="Times New Roman"/>
          <w:sz w:val="24"/>
          <w:szCs w:val="24"/>
        </w:rPr>
        <w:t>restrictions</w:t>
      </w:r>
      <w:proofErr w:type="gramEnd"/>
    </w:p>
    <w:p w14:paraId="78E095AA" w14:textId="77777777" w:rsidR="008C1F55" w:rsidRPr="00291076" w:rsidRDefault="008C1F55" w:rsidP="00304245">
      <w:pPr>
        <w:numPr>
          <w:ilvl w:val="0"/>
          <w:numId w:val="26"/>
        </w:numPr>
        <w:overflowPunct w:val="0"/>
        <w:autoSpaceDE w:val="0"/>
        <w:autoSpaceDN w:val="0"/>
        <w:spacing w:after="240" w:line="276" w:lineRule="auto"/>
        <w:jc w:val="both"/>
        <w:rPr>
          <w:rFonts w:ascii="Times New Roman" w:eastAsia="Times New Roman" w:hAnsi="Times New Roman"/>
          <w:b/>
          <w:bCs/>
          <w:sz w:val="24"/>
          <w:szCs w:val="24"/>
        </w:rPr>
      </w:pPr>
      <w:r w:rsidRPr="00291076">
        <w:rPr>
          <w:rFonts w:ascii="Times New Roman" w:eastAsia="Times New Roman" w:hAnsi="Times New Roman"/>
          <w:sz w:val="24"/>
          <w:szCs w:val="24"/>
        </w:rPr>
        <w:t>a check of professional qualifications; and</w:t>
      </w:r>
    </w:p>
    <w:p w14:paraId="5ADA9F4E" w14:textId="77777777" w:rsidR="00834D05" w:rsidRPr="00291076" w:rsidRDefault="008C1F55" w:rsidP="00985204">
      <w:pPr>
        <w:numPr>
          <w:ilvl w:val="0"/>
          <w:numId w:val="26"/>
        </w:numPr>
        <w:overflowPunct w:val="0"/>
        <w:autoSpaceDE w:val="0"/>
        <w:autoSpaceDN w:val="0"/>
        <w:spacing w:after="120" w:line="276" w:lineRule="auto"/>
        <w:jc w:val="both"/>
        <w:rPr>
          <w:rFonts w:ascii="Times New Roman" w:eastAsia="Times New Roman" w:hAnsi="Times New Roman"/>
          <w:b/>
          <w:bCs/>
          <w:sz w:val="24"/>
          <w:szCs w:val="24"/>
        </w:rPr>
      </w:pPr>
      <w:r w:rsidRPr="00291076">
        <w:rPr>
          <w:rFonts w:ascii="Times New Roman" w:eastAsia="Times New Roman" w:hAnsi="Times New Roman"/>
          <w:sz w:val="24"/>
          <w:szCs w:val="24"/>
        </w:rPr>
        <w:t>a check to establish the person’s right to work in the United Kingdom.</w:t>
      </w:r>
    </w:p>
    <w:p w14:paraId="101E599E" w14:textId="77777777" w:rsidR="00ED58FD" w:rsidRPr="00203595" w:rsidRDefault="00ED58FD" w:rsidP="009C27A3">
      <w:pPr>
        <w:overflowPunct w:val="0"/>
        <w:autoSpaceDE w:val="0"/>
        <w:autoSpaceDN w:val="0"/>
        <w:spacing w:after="120" w:line="276" w:lineRule="auto"/>
        <w:jc w:val="both"/>
        <w:rPr>
          <w:rFonts w:ascii="Times New Roman" w:eastAsia="Times New Roman" w:hAnsi="Times New Roman"/>
          <w:b/>
          <w:szCs w:val="20"/>
        </w:rPr>
      </w:pPr>
    </w:p>
    <w:p w14:paraId="6D062F6C" w14:textId="77777777" w:rsidR="00291076" w:rsidRDefault="00291076" w:rsidP="009C27A3">
      <w:pPr>
        <w:overflowPunct w:val="0"/>
        <w:autoSpaceDE w:val="0"/>
        <w:autoSpaceDN w:val="0"/>
        <w:spacing w:after="120" w:line="276" w:lineRule="auto"/>
        <w:jc w:val="both"/>
        <w:rPr>
          <w:rFonts w:ascii="Times New Roman" w:eastAsia="Times New Roman" w:hAnsi="Times New Roman"/>
          <w:b/>
          <w:sz w:val="28"/>
          <w:szCs w:val="28"/>
          <w:u w:val="single"/>
        </w:rPr>
      </w:pPr>
    </w:p>
    <w:p w14:paraId="7760B38C" w14:textId="510CA441" w:rsidR="00A86012" w:rsidRPr="00291076" w:rsidRDefault="00A86012" w:rsidP="00476403">
      <w:pPr>
        <w:pStyle w:val="Heading1"/>
      </w:pPr>
      <w:bookmarkStart w:id="33" w:name="_Toc143761237"/>
      <w:r w:rsidRPr="00291076">
        <w:t xml:space="preserve">Individuals who have lived or worked outside the </w:t>
      </w:r>
      <w:proofErr w:type="gramStart"/>
      <w:r w:rsidRPr="00291076">
        <w:t>UK</w:t>
      </w:r>
      <w:bookmarkEnd w:id="33"/>
      <w:proofErr w:type="gramEnd"/>
    </w:p>
    <w:p w14:paraId="53D5080E" w14:textId="77777777" w:rsidR="00A86012" w:rsidRPr="00291076" w:rsidRDefault="00A86012" w:rsidP="00304245">
      <w:pPr>
        <w:spacing w:after="0" w:line="276" w:lineRule="auto"/>
        <w:jc w:val="both"/>
        <w:rPr>
          <w:rFonts w:ascii="Times New Roman" w:eastAsia="Times New Roman" w:hAnsi="Times New Roman"/>
          <w:sz w:val="24"/>
          <w:szCs w:val="24"/>
        </w:rPr>
      </w:pPr>
      <w:r w:rsidRPr="00291076">
        <w:rPr>
          <w:rFonts w:ascii="Times New Roman" w:eastAsia="Times New Roman" w:hAnsi="Times New Roman"/>
          <w:sz w:val="24"/>
          <w:szCs w:val="24"/>
        </w:rPr>
        <w:t xml:space="preserve">Individuals who have lived or worked outside the UK </w:t>
      </w:r>
      <w:r w:rsidRPr="00291076">
        <w:rPr>
          <w:rFonts w:ascii="Times New Roman" w:eastAsia="Times New Roman" w:hAnsi="Times New Roman"/>
          <w:b/>
          <w:sz w:val="24"/>
          <w:szCs w:val="24"/>
        </w:rPr>
        <w:t>must</w:t>
      </w:r>
      <w:r w:rsidRPr="00291076">
        <w:rPr>
          <w:rFonts w:ascii="Times New Roman" w:eastAsia="Times New Roman" w:hAnsi="Times New Roman"/>
          <w:sz w:val="24"/>
          <w:szCs w:val="24"/>
        </w:rPr>
        <w:t xml:space="preserve"> undergo the same checks as all othe</w:t>
      </w:r>
      <w:r w:rsidR="00CE6D76" w:rsidRPr="00291076">
        <w:rPr>
          <w:rFonts w:ascii="Times New Roman" w:eastAsia="Times New Roman" w:hAnsi="Times New Roman"/>
          <w:sz w:val="24"/>
          <w:szCs w:val="24"/>
        </w:rPr>
        <w:t>r staff in school.</w:t>
      </w:r>
      <w:r w:rsidRPr="00291076">
        <w:rPr>
          <w:rFonts w:ascii="Times New Roman" w:eastAsia="Times New Roman" w:hAnsi="Times New Roman"/>
          <w:sz w:val="24"/>
          <w:szCs w:val="24"/>
        </w:rPr>
        <w:t xml:space="preserve"> This includes obtaining (via the applicant) an enhanced DBS certificate (including barred list information, for those who will be engaging in regulated activity) even if the individual has never been to the UK. In</w:t>
      </w:r>
      <w:r w:rsidR="00156335" w:rsidRPr="00291076">
        <w:rPr>
          <w:rFonts w:ascii="Times New Roman" w:eastAsia="Times New Roman" w:hAnsi="Times New Roman"/>
          <w:sz w:val="24"/>
          <w:szCs w:val="24"/>
        </w:rPr>
        <w:t xml:space="preserve"> addition, the school</w:t>
      </w:r>
      <w:r w:rsidRPr="00291076">
        <w:rPr>
          <w:rFonts w:ascii="Times New Roman" w:eastAsia="Times New Roman" w:hAnsi="Times New Roman"/>
          <w:sz w:val="24"/>
          <w:szCs w:val="24"/>
        </w:rPr>
        <w:t xml:space="preserve"> </w:t>
      </w:r>
      <w:r w:rsidRPr="00291076">
        <w:rPr>
          <w:rFonts w:ascii="Times New Roman" w:eastAsia="Times New Roman" w:hAnsi="Times New Roman"/>
          <w:b/>
          <w:sz w:val="24"/>
          <w:szCs w:val="24"/>
        </w:rPr>
        <w:t>must</w:t>
      </w:r>
      <w:r w:rsidRPr="00291076">
        <w:rPr>
          <w:rFonts w:ascii="Times New Roman" w:eastAsia="Times New Roman" w:hAnsi="Times New Roman"/>
          <w:sz w:val="24"/>
          <w:szCs w:val="24"/>
        </w:rPr>
        <w:t xml:space="preserve"> make any further checks they think appropriate so that any relevant events that occurred outside the UK can b</w:t>
      </w:r>
      <w:r w:rsidR="00156335" w:rsidRPr="00291076">
        <w:rPr>
          <w:rFonts w:ascii="Times New Roman" w:eastAsia="Times New Roman" w:hAnsi="Times New Roman"/>
          <w:sz w:val="24"/>
          <w:szCs w:val="24"/>
        </w:rPr>
        <w:t>e considered. These checks might</w:t>
      </w:r>
      <w:r w:rsidRPr="00291076">
        <w:rPr>
          <w:rFonts w:ascii="Times New Roman" w:eastAsia="Times New Roman" w:hAnsi="Times New Roman"/>
          <w:sz w:val="24"/>
          <w:szCs w:val="24"/>
        </w:rPr>
        <w:t xml:space="preserve"> include, where available:</w:t>
      </w:r>
    </w:p>
    <w:p w14:paraId="2EA2E737" w14:textId="77777777" w:rsidR="00350C35" w:rsidRPr="00291076" w:rsidRDefault="00350C35" w:rsidP="00304245">
      <w:pPr>
        <w:spacing w:after="0" w:line="276" w:lineRule="auto"/>
        <w:ind w:left="726"/>
        <w:jc w:val="both"/>
        <w:rPr>
          <w:rFonts w:ascii="Times New Roman" w:eastAsia="Times New Roman" w:hAnsi="Times New Roman"/>
          <w:sz w:val="24"/>
          <w:szCs w:val="24"/>
          <w:highlight w:val="cyan"/>
        </w:rPr>
      </w:pPr>
    </w:p>
    <w:p w14:paraId="3A8CF290" w14:textId="77777777" w:rsidR="00A86012" w:rsidRPr="00291076" w:rsidRDefault="00000000" w:rsidP="00304245">
      <w:pPr>
        <w:numPr>
          <w:ilvl w:val="0"/>
          <w:numId w:val="26"/>
        </w:numPr>
        <w:tabs>
          <w:tab w:val="clear" w:pos="726"/>
          <w:tab w:val="num" w:pos="363"/>
        </w:tabs>
        <w:spacing w:after="0" w:line="276" w:lineRule="auto"/>
        <w:ind w:left="363"/>
        <w:jc w:val="both"/>
        <w:rPr>
          <w:rFonts w:ascii="Times New Roman" w:eastAsia="Times New Roman" w:hAnsi="Times New Roman"/>
          <w:sz w:val="24"/>
          <w:szCs w:val="24"/>
        </w:rPr>
      </w:pPr>
      <w:hyperlink r:id="rId46" w:history="1">
        <w:r w:rsidR="00A86012" w:rsidRPr="00291076">
          <w:rPr>
            <w:rStyle w:val="Hyperlink"/>
            <w:rFonts w:ascii="Times New Roman" w:eastAsia="Times New Roman" w:hAnsi="Times New Roman"/>
            <w:sz w:val="24"/>
            <w:szCs w:val="24"/>
          </w:rPr>
          <w:t xml:space="preserve">criminal records </w:t>
        </w:r>
        <w:proofErr w:type="gramStart"/>
        <w:r w:rsidR="00A86012" w:rsidRPr="00291076">
          <w:rPr>
            <w:rStyle w:val="Hyperlink"/>
            <w:rFonts w:ascii="Times New Roman" w:eastAsia="Times New Roman" w:hAnsi="Times New Roman"/>
            <w:sz w:val="24"/>
            <w:szCs w:val="24"/>
          </w:rPr>
          <w:t>checks</w:t>
        </w:r>
        <w:proofErr w:type="gramEnd"/>
        <w:r w:rsidR="00A86012" w:rsidRPr="00291076">
          <w:rPr>
            <w:rStyle w:val="Hyperlink"/>
            <w:rFonts w:ascii="Times New Roman" w:eastAsia="Times New Roman" w:hAnsi="Times New Roman"/>
            <w:sz w:val="24"/>
            <w:szCs w:val="24"/>
          </w:rPr>
          <w:t xml:space="preserve"> for overseas applicants</w:t>
        </w:r>
      </w:hyperlink>
      <w:r w:rsidR="00156335" w:rsidRPr="00291076">
        <w:rPr>
          <w:rFonts w:ascii="Times New Roman" w:eastAsia="Times New Roman" w:hAnsi="Times New Roman"/>
          <w:sz w:val="24"/>
          <w:szCs w:val="24"/>
        </w:rPr>
        <w:t xml:space="preserve"> or </w:t>
      </w:r>
      <w:hyperlink r:id="rId47" w:history="1">
        <w:r w:rsidR="00913128" w:rsidRPr="00291076">
          <w:rPr>
            <w:rStyle w:val="Hyperlink"/>
            <w:rFonts w:ascii="Times New Roman" w:eastAsia="Times New Roman" w:hAnsi="Times New Roman"/>
            <w:sz w:val="24"/>
            <w:szCs w:val="24"/>
          </w:rPr>
          <w:t>Home Office guidance</w:t>
        </w:r>
      </w:hyperlink>
      <w:r w:rsidR="00913128" w:rsidRPr="00291076">
        <w:rPr>
          <w:rFonts w:ascii="Times New Roman" w:eastAsia="Times New Roman" w:hAnsi="Times New Roman"/>
          <w:sz w:val="24"/>
          <w:szCs w:val="24"/>
        </w:rPr>
        <w:t xml:space="preserve"> </w:t>
      </w:r>
      <w:r w:rsidR="00A86012" w:rsidRPr="00291076">
        <w:rPr>
          <w:rFonts w:ascii="Times New Roman" w:eastAsia="Times New Roman" w:hAnsi="Times New Roman"/>
          <w:sz w:val="24"/>
          <w:szCs w:val="24"/>
        </w:rPr>
        <w:t>and for teaching positions</w:t>
      </w:r>
    </w:p>
    <w:p w14:paraId="4C424006" w14:textId="77777777" w:rsidR="00156335" w:rsidRPr="00291076" w:rsidRDefault="00156335" w:rsidP="00304245">
      <w:pPr>
        <w:spacing w:after="0" w:line="276" w:lineRule="auto"/>
        <w:ind w:left="363"/>
        <w:jc w:val="both"/>
        <w:rPr>
          <w:rFonts w:ascii="Times New Roman" w:eastAsia="Times New Roman" w:hAnsi="Times New Roman"/>
          <w:sz w:val="24"/>
          <w:szCs w:val="24"/>
        </w:rPr>
      </w:pPr>
    </w:p>
    <w:p w14:paraId="249F0B7C" w14:textId="77777777" w:rsidR="00A86012" w:rsidRPr="00291076" w:rsidRDefault="00A86012" w:rsidP="00304245">
      <w:pPr>
        <w:numPr>
          <w:ilvl w:val="0"/>
          <w:numId w:val="26"/>
        </w:numPr>
        <w:tabs>
          <w:tab w:val="clear" w:pos="726"/>
          <w:tab w:val="num" w:pos="363"/>
        </w:tabs>
        <w:spacing w:after="0" w:line="276" w:lineRule="auto"/>
        <w:ind w:left="363"/>
        <w:jc w:val="both"/>
        <w:rPr>
          <w:rFonts w:ascii="Times New Roman" w:eastAsia="Times New Roman" w:hAnsi="Times New Roman"/>
          <w:sz w:val="24"/>
          <w:szCs w:val="24"/>
        </w:rPr>
      </w:pPr>
      <w:r w:rsidRPr="00291076">
        <w:rPr>
          <w:rFonts w:ascii="Times New Roman" w:eastAsia="Times New Roman" w:hAnsi="Times New Roman"/>
          <w:sz w:val="24"/>
          <w:szCs w:val="24"/>
        </w:rPr>
        <w:t>obtaining a letter of professional standing from the professional regulating authority in the country in which the applicant has worked</w:t>
      </w:r>
      <w:r w:rsidR="00156335" w:rsidRPr="00291076">
        <w:rPr>
          <w:rFonts w:ascii="Times New Roman" w:eastAsia="Times New Roman" w:hAnsi="Times New Roman"/>
          <w:sz w:val="24"/>
          <w:szCs w:val="24"/>
        </w:rPr>
        <w:t xml:space="preserve"> using </w:t>
      </w:r>
      <w:r w:rsidR="0043608F" w:rsidRPr="00291076">
        <w:rPr>
          <w:rFonts w:ascii="Times New Roman" w:eastAsia="Times New Roman" w:hAnsi="Times New Roman"/>
          <w:sz w:val="24"/>
          <w:szCs w:val="24"/>
        </w:rPr>
        <w:t>the UK European</w:t>
      </w:r>
      <w:r w:rsidR="00156335" w:rsidRPr="00291076">
        <w:rPr>
          <w:rFonts w:ascii="Times New Roman" w:eastAsia="Times New Roman" w:hAnsi="Times New Roman"/>
          <w:sz w:val="24"/>
          <w:szCs w:val="24"/>
        </w:rPr>
        <w:t xml:space="preserve"> </w:t>
      </w:r>
      <w:r w:rsidR="0043608F" w:rsidRPr="00291076">
        <w:rPr>
          <w:rFonts w:ascii="Times New Roman" w:eastAsia="Times New Roman" w:hAnsi="Times New Roman"/>
          <w:sz w:val="24"/>
          <w:szCs w:val="24"/>
        </w:rPr>
        <w:t>Information Centre</w:t>
      </w:r>
      <w:r w:rsidR="00156335" w:rsidRPr="00291076">
        <w:rPr>
          <w:rFonts w:ascii="Times New Roman" w:eastAsia="Times New Roman" w:hAnsi="Times New Roman"/>
          <w:sz w:val="24"/>
          <w:szCs w:val="24"/>
        </w:rPr>
        <w:t xml:space="preserve"> </w:t>
      </w:r>
      <w:hyperlink r:id="rId48" w:history="1">
        <w:r w:rsidR="00E01C38" w:rsidRPr="00291076">
          <w:rPr>
            <w:rStyle w:val="Hyperlink"/>
            <w:rFonts w:ascii="Times New Roman" w:hAnsi="Times New Roman"/>
            <w:sz w:val="24"/>
            <w:szCs w:val="24"/>
          </w:rPr>
          <w:t>UK ENIC</w:t>
        </w:r>
      </w:hyperlink>
      <w:r w:rsidR="00156335" w:rsidRPr="00291076">
        <w:rPr>
          <w:rFonts w:ascii="Times New Roman" w:eastAsia="Times New Roman" w:hAnsi="Times New Roman"/>
          <w:sz w:val="24"/>
          <w:szCs w:val="24"/>
        </w:rPr>
        <w:t xml:space="preserve"> for </w:t>
      </w:r>
      <w:r w:rsidR="009911BE" w:rsidRPr="00291076">
        <w:rPr>
          <w:rFonts w:ascii="Times New Roman" w:eastAsia="Times New Roman" w:hAnsi="Times New Roman"/>
          <w:sz w:val="24"/>
          <w:szCs w:val="24"/>
        </w:rPr>
        <w:t>advice about</w:t>
      </w:r>
      <w:r w:rsidRPr="00291076">
        <w:rPr>
          <w:rFonts w:ascii="Times New Roman" w:eastAsia="Times New Roman" w:hAnsi="Times New Roman"/>
          <w:sz w:val="24"/>
          <w:szCs w:val="24"/>
        </w:rPr>
        <w:t xml:space="preserve"> which regulatory or pro</w:t>
      </w:r>
      <w:r w:rsidR="00156335" w:rsidRPr="00291076">
        <w:rPr>
          <w:rFonts w:ascii="Times New Roman" w:eastAsia="Times New Roman" w:hAnsi="Times New Roman"/>
          <w:sz w:val="24"/>
          <w:szCs w:val="24"/>
        </w:rPr>
        <w:t>fessional body applicants could be</w:t>
      </w:r>
      <w:r w:rsidRPr="00291076">
        <w:rPr>
          <w:rFonts w:ascii="Times New Roman" w:eastAsia="Times New Roman" w:hAnsi="Times New Roman"/>
          <w:sz w:val="24"/>
          <w:szCs w:val="24"/>
        </w:rPr>
        <w:t xml:space="preserve"> contact</w:t>
      </w:r>
      <w:r w:rsidR="00156335" w:rsidRPr="00291076">
        <w:rPr>
          <w:rFonts w:ascii="Times New Roman" w:eastAsia="Times New Roman" w:hAnsi="Times New Roman"/>
          <w:sz w:val="24"/>
          <w:szCs w:val="24"/>
        </w:rPr>
        <w:t>ed.</w:t>
      </w:r>
    </w:p>
    <w:p w14:paraId="04885DB5" w14:textId="77777777" w:rsidR="00156335" w:rsidRPr="00291076" w:rsidRDefault="00156335" w:rsidP="00304245">
      <w:pPr>
        <w:pStyle w:val="ListParagraph"/>
        <w:jc w:val="both"/>
        <w:rPr>
          <w:sz w:val="24"/>
          <w:szCs w:val="24"/>
        </w:rPr>
      </w:pPr>
    </w:p>
    <w:p w14:paraId="7E7F8B11" w14:textId="77777777" w:rsidR="00156335" w:rsidRPr="00291076" w:rsidRDefault="00A86012" w:rsidP="00304245">
      <w:pPr>
        <w:spacing w:after="0" w:line="276" w:lineRule="auto"/>
        <w:ind w:left="363"/>
        <w:jc w:val="both"/>
        <w:rPr>
          <w:rFonts w:ascii="Times New Roman" w:eastAsia="Times New Roman" w:hAnsi="Times New Roman"/>
          <w:sz w:val="24"/>
          <w:szCs w:val="24"/>
        </w:rPr>
      </w:pPr>
      <w:r w:rsidRPr="00291076">
        <w:rPr>
          <w:rFonts w:ascii="Times New Roman" w:eastAsia="Times New Roman" w:hAnsi="Times New Roman"/>
          <w:sz w:val="24"/>
          <w:szCs w:val="24"/>
        </w:rPr>
        <w:lastRenderedPageBreak/>
        <w:t>Wh</w:t>
      </w:r>
      <w:r w:rsidR="00156335" w:rsidRPr="00291076">
        <w:rPr>
          <w:rFonts w:ascii="Times New Roman" w:eastAsia="Times New Roman" w:hAnsi="Times New Roman"/>
          <w:sz w:val="24"/>
          <w:szCs w:val="24"/>
        </w:rPr>
        <w:t>ere available, such evidence will</w:t>
      </w:r>
      <w:r w:rsidRPr="00291076">
        <w:rPr>
          <w:rFonts w:ascii="Times New Roman" w:eastAsia="Times New Roman" w:hAnsi="Times New Roman"/>
          <w:sz w:val="24"/>
          <w:szCs w:val="24"/>
        </w:rPr>
        <w:t xml:space="preserve"> be considered together with information obtained through other pre-appointm</w:t>
      </w:r>
      <w:r w:rsidR="00156335" w:rsidRPr="00291076">
        <w:rPr>
          <w:rFonts w:ascii="Times New Roman" w:eastAsia="Times New Roman" w:hAnsi="Times New Roman"/>
          <w:sz w:val="24"/>
          <w:szCs w:val="24"/>
        </w:rPr>
        <w:t xml:space="preserve">ent checks to help assess </w:t>
      </w:r>
      <w:r w:rsidRPr="00291076">
        <w:rPr>
          <w:rFonts w:ascii="Times New Roman" w:eastAsia="Times New Roman" w:hAnsi="Times New Roman"/>
          <w:sz w:val="24"/>
          <w:szCs w:val="24"/>
        </w:rPr>
        <w:t>suitability. Where this inform</w:t>
      </w:r>
      <w:r w:rsidR="00156335" w:rsidRPr="00291076">
        <w:rPr>
          <w:rFonts w:ascii="Times New Roman" w:eastAsia="Times New Roman" w:hAnsi="Times New Roman"/>
          <w:sz w:val="24"/>
          <w:szCs w:val="24"/>
        </w:rPr>
        <w:t>ation is not available school will</w:t>
      </w:r>
      <w:r w:rsidRPr="00291076">
        <w:rPr>
          <w:rFonts w:ascii="Times New Roman" w:eastAsia="Times New Roman" w:hAnsi="Times New Roman"/>
          <w:sz w:val="24"/>
          <w:szCs w:val="24"/>
        </w:rPr>
        <w:t xml:space="preserve"> seek alternative met</w:t>
      </w:r>
      <w:r w:rsidR="00156335" w:rsidRPr="00291076">
        <w:rPr>
          <w:rFonts w:ascii="Times New Roman" w:eastAsia="Times New Roman" w:hAnsi="Times New Roman"/>
          <w:sz w:val="24"/>
          <w:szCs w:val="24"/>
        </w:rPr>
        <w:t>hods of checking suitability</w:t>
      </w:r>
      <w:r w:rsidRPr="00291076">
        <w:rPr>
          <w:rFonts w:ascii="Times New Roman" w:eastAsia="Times New Roman" w:hAnsi="Times New Roman"/>
          <w:sz w:val="24"/>
          <w:szCs w:val="24"/>
        </w:rPr>
        <w:t xml:space="preserve"> or undertake a risk assessment that supports informed decision making on whether to proceed with the appointment. Although sanctions and restrictions imposed by another regulating authority do not prevent a person from taking up teaching positions </w:t>
      </w:r>
      <w:r w:rsidR="00156335" w:rsidRPr="00291076">
        <w:rPr>
          <w:rFonts w:ascii="Times New Roman" w:eastAsia="Times New Roman" w:hAnsi="Times New Roman"/>
          <w:sz w:val="24"/>
          <w:szCs w:val="24"/>
        </w:rPr>
        <w:t>in England, the school</w:t>
      </w:r>
      <w:r w:rsidRPr="00291076">
        <w:rPr>
          <w:rFonts w:ascii="Times New Roman" w:eastAsia="Times New Roman" w:hAnsi="Times New Roman"/>
          <w:sz w:val="24"/>
          <w:szCs w:val="24"/>
        </w:rPr>
        <w:t xml:space="preserve"> should consider the circumstances that led to the restriction or sanction being imposed when considering a candidate’s suitability for employment. </w:t>
      </w:r>
    </w:p>
    <w:p w14:paraId="7E0712B8" w14:textId="77777777" w:rsidR="005A255E" w:rsidRPr="00291076" w:rsidRDefault="005A255E" w:rsidP="00304245">
      <w:pPr>
        <w:spacing w:after="0" w:line="276" w:lineRule="auto"/>
        <w:ind w:left="363"/>
        <w:jc w:val="both"/>
        <w:rPr>
          <w:rFonts w:ascii="Times New Roman" w:eastAsia="Times New Roman" w:hAnsi="Times New Roman"/>
          <w:sz w:val="24"/>
          <w:szCs w:val="24"/>
        </w:rPr>
      </w:pPr>
    </w:p>
    <w:p w14:paraId="70660D4F" w14:textId="77777777" w:rsidR="00284466" w:rsidRPr="00291076" w:rsidRDefault="00156335" w:rsidP="00600972">
      <w:pPr>
        <w:spacing w:after="120" w:line="276" w:lineRule="auto"/>
        <w:ind w:left="363"/>
        <w:jc w:val="both"/>
        <w:rPr>
          <w:rFonts w:ascii="Times New Roman" w:eastAsia="Times New Roman" w:hAnsi="Times New Roman"/>
          <w:sz w:val="24"/>
          <w:szCs w:val="24"/>
        </w:rPr>
      </w:pPr>
      <w:r w:rsidRPr="00291076">
        <w:rPr>
          <w:rFonts w:ascii="Times New Roman" w:eastAsia="Times New Roman" w:hAnsi="Times New Roman"/>
          <w:sz w:val="24"/>
          <w:szCs w:val="24"/>
        </w:rPr>
        <w:t>The school use f</w:t>
      </w:r>
      <w:r w:rsidR="00A86012" w:rsidRPr="00291076">
        <w:rPr>
          <w:rFonts w:ascii="Times New Roman" w:eastAsia="Times New Roman" w:hAnsi="Times New Roman"/>
          <w:sz w:val="24"/>
          <w:szCs w:val="24"/>
        </w:rPr>
        <w:t>urther info</w:t>
      </w:r>
      <w:r w:rsidRPr="00291076">
        <w:rPr>
          <w:rFonts w:ascii="Times New Roman" w:eastAsia="Times New Roman" w:hAnsi="Times New Roman"/>
          <w:sz w:val="24"/>
          <w:szCs w:val="24"/>
        </w:rPr>
        <w:t>rmation from the</w:t>
      </w:r>
      <w:r w:rsidR="00D206D3" w:rsidRPr="00291076">
        <w:rPr>
          <w:rFonts w:ascii="Times New Roman" w:eastAsia="Times New Roman" w:hAnsi="Times New Roman"/>
          <w:sz w:val="24"/>
          <w:szCs w:val="24"/>
        </w:rPr>
        <w:t xml:space="preserve"> DfE Guidance:</w:t>
      </w:r>
      <w:r w:rsidR="00350C35" w:rsidRPr="00291076">
        <w:rPr>
          <w:rFonts w:ascii="Times New Roman" w:eastAsia="Times New Roman" w:hAnsi="Times New Roman"/>
          <w:sz w:val="24"/>
          <w:szCs w:val="24"/>
        </w:rPr>
        <w:t xml:space="preserve"> </w:t>
      </w:r>
      <w:hyperlink r:id="rId49" w:history="1">
        <w:r w:rsidR="00D206D3" w:rsidRPr="00291076">
          <w:rPr>
            <w:rStyle w:val="Hyperlink"/>
            <w:rFonts w:ascii="Times New Roman" w:hAnsi="Times New Roman"/>
            <w:sz w:val="24"/>
            <w:szCs w:val="24"/>
            <w:lang w:eastAsia="en-GB"/>
          </w:rPr>
          <w:t>Recruit Teachers from Overseas</w:t>
        </w:r>
      </w:hyperlink>
      <w:r w:rsidR="00D206D3" w:rsidRPr="00291076">
        <w:rPr>
          <w:rFonts w:ascii="Times New Roman" w:hAnsi="Times New Roman"/>
          <w:sz w:val="24"/>
          <w:szCs w:val="24"/>
          <w:lang w:eastAsia="en-GB"/>
        </w:rPr>
        <w:t xml:space="preserve"> and will contact our senior HR advisor with</w:t>
      </w:r>
      <w:r w:rsidR="00714181" w:rsidRPr="00291076">
        <w:rPr>
          <w:rFonts w:ascii="Times New Roman" w:hAnsi="Times New Roman"/>
          <w:sz w:val="24"/>
          <w:szCs w:val="24"/>
          <w:lang w:eastAsia="en-GB"/>
        </w:rPr>
        <w:t>in</w:t>
      </w:r>
      <w:r w:rsidR="00D206D3" w:rsidRPr="00291076">
        <w:rPr>
          <w:rFonts w:ascii="Times New Roman" w:hAnsi="Times New Roman"/>
          <w:sz w:val="24"/>
          <w:szCs w:val="24"/>
          <w:lang w:eastAsia="en-GB"/>
        </w:rPr>
        <w:t xml:space="preserve"> LCC for further guidance on visas and immigration.</w:t>
      </w:r>
    </w:p>
    <w:p w14:paraId="16198244" w14:textId="77777777" w:rsidR="00600972" w:rsidRPr="00203595" w:rsidRDefault="00600972" w:rsidP="00600972">
      <w:pPr>
        <w:overflowPunct w:val="0"/>
        <w:autoSpaceDE w:val="0"/>
        <w:autoSpaceDN w:val="0"/>
        <w:spacing w:after="120" w:line="276" w:lineRule="auto"/>
        <w:jc w:val="both"/>
        <w:rPr>
          <w:rFonts w:ascii="Times New Roman" w:eastAsia="Times New Roman" w:hAnsi="Times New Roman"/>
          <w:szCs w:val="20"/>
        </w:rPr>
      </w:pPr>
    </w:p>
    <w:p w14:paraId="5D498F61" w14:textId="77777777" w:rsidR="00476403" w:rsidRDefault="00476403" w:rsidP="00600972">
      <w:pPr>
        <w:overflowPunct w:val="0"/>
        <w:autoSpaceDE w:val="0"/>
        <w:autoSpaceDN w:val="0"/>
        <w:spacing w:after="120" w:line="276" w:lineRule="auto"/>
        <w:jc w:val="both"/>
        <w:rPr>
          <w:rFonts w:ascii="Times New Roman" w:eastAsia="Times New Roman" w:hAnsi="Times New Roman"/>
          <w:b/>
          <w:bCs/>
          <w:sz w:val="28"/>
          <w:szCs w:val="28"/>
          <w:u w:val="single"/>
        </w:rPr>
      </w:pPr>
    </w:p>
    <w:p w14:paraId="6BA73A33" w14:textId="403F73C8" w:rsidR="00C52550" w:rsidRPr="00476403" w:rsidRDefault="00C52550" w:rsidP="00476403">
      <w:pPr>
        <w:pStyle w:val="Heading1"/>
      </w:pPr>
      <w:bookmarkStart w:id="34" w:name="_Toc143761238"/>
      <w:r w:rsidRPr="00476403">
        <w:t>Supply teachers</w:t>
      </w:r>
      <w:r w:rsidR="009050A6" w:rsidRPr="00476403">
        <w:t xml:space="preserve"> and agency staff</w:t>
      </w:r>
      <w:bookmarkEnd w:id="34"/>
    </w:p>
    <w:p w14:paraId="0970AC05" w14:textId="77777777" w:rsidR="009050A6" w:rsidRPr="00476403" w:rsidRDefault="009050A6" w:rsidP="00304245">
      <w:p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We obtain information in writing from our </w:t>
      </w:r>
      <w:r w:rsidR="00C52550" w:rsidRPr="00476403">
        <w:rPr>
          <w:rFonts w:ascii="Times New Roman" w:eastAsia="Times New Roman" w:hAnsi="Times New Roman"/>
          <w:sz w:val="24"/>
          <w:szCs w:val="24"/>
        </w:rPr>
        <w:t xml:space="preserve">supply staff </w:t>
      </w:r>
      <w:r w:rsidRPr="00476403">
        <w:rPr>
          <w:rFonts w:ascii="Times New Roman" w:eastAsia="Times New Roman" w:hAnsi="Times New Roman"/>
          <w:sz w:val="24"/>
          <w:szCs w:val="24"/>
        </w:rPr>
        <w:t xml:space="preserve">agencies </w:t>
      </w:r>
      <w:r w:rsidR="00C52550" w:rsidRPr="00476403">
        <w:rPr>
          <w:rFonts w:ascii="Times New Roman" w:eastAsia="Times New Roman" w:hAnsi="Times New Roman"/>
          <w:sz w:val="24"/>
          <w:szCs w:val="24"/>
        </w:rPr>
        <w:t xml:space="preserve">that </w:t>
      </w:r>
      <w:r w:rsidR="008C1F55" w:rsidRPr="00476403">
        <w:rPr>
          <w:rFonts w:ascii="Times New Roman" w:eastAsia="Times New Roman" w:hAnsi="Times New Roman"/>
          <w:sz w:val="24"/>
          <w:szCs w:val="24"/>
        </w:rPr>
        <w:t xml:space="preserve">relevant checks </w:t>
      </w:r>
      <w:r w:rsidR="00C52550" w:rsidRPr="00476403">
        <w:rPr>
          <w:rFonts w:ascii="Times New Roman" w:eastAsia="Times New Roman" w:hAnsi="Times New Roman"/>
          <w:sz w:val="24"/>
          <w:szCs w:val="24"/>
        </w:rPr>
        <w:t xml:space="preserve">have been carried out on the supply staff </w:t>
      </w:r>
      <w:r w:rsidR="008C1F55" w:rsidRPr="00476403">
        <w:rPr>
          <w:rFonts w:ascii="Times New Roman" w:eastAsia="Times New Roman" w:hAnsi="Times New Roman"/>
          <w:sz w:val="24"/>
          <w:szCs w:val="24"/>
        </w:rPr>
        <w:t xml:space="preserve">and </w:t>
      </w:r>
      <w:r w:rsidR="00C52550" w:rsidRPr="00476403">
        <w:rPr>
          <w:rFonts w:ascii="Times New Roman" w:eastAsia="Times New Roman" w:hAnsi="Times New Roman"/>
          <w:sz w:val="24"/>
          <w:szCs w:val="24"/>
        </w:rPr>
        <w:t xml:space="preserve">that </w:t>
      </w:r>
      <w:r w:rsidR="008C1F55" w:rsidRPr="00476403">
        <w:rPr>
          <w:rFonts w:ascii="Times New Roman" w:eastAsia="Times New Roman" w:hAnsi="Times New Roman"/>
          <w:sz w:val="24"/>
          <w:szCs w:val="24"/>
        </w:rPr>
        <w:t>appropriate certificates</w:t>
      </w:r>
      <w:r w:rsidR="00C52550" w:rsidRPr="00476403">
        <w:rPr>
          <w:rFonts w:ascii="Times New Roman" w:eastAsia="Times New Roman" w:hAnsi="Times New Roman"/>
          <w:sz w:val="24"/>
          <w:szCs w:val="24"/>
        </w:rPr>
        <w:t xml:space="preserve"> have been obtained. </w:t>
      </w:r>
      <w:r w:rsidRPr="00476403">
        <w:rPr>
          <w:rFonts w:ascii="Times New Roman" w:eastAsia="Times New Roman" w:hAnsi="Times New Roman"/>
          <w:sz w:val="24"/>
          <w:szCs w:val="24"/>
        </w:rPr>
        <w:t xml:space="preserve">We also seek </w:t>
      </w:r>
      <w:r w:rsidR="00C52550" w:rsidRPr="00476403">
        <w:rPr>
          <w:rFonts w:ascii="Times New Roman" w:eastAsia="Times New Roman" w:hAnsi="Times New Roman"/>
          <w:sz w:val="24"/>
          <w:szCs w:val="24"/>
        </w:rPr>
        <w:t>confirm</w:t>
      </w:r>
      <w:r w:rsidRPr="00476403">
        <w:rPr>
          <w:rFonts w:ascii="Times New Roman" w:eastAsia="Times New Roman" w:hAnsi="Times New Roman"/>
          <w:sz w:val="24"/>
          <w:szCs w:val="24"/>
        </w:rPr>
        <w:t xml:space="preserve">ation that an </w:t>
      </w:r>
      <w:r w:rsidR="008C1F55" w:rsidRPr="00476403">
        <w:rPr>
          <w:rFonts w:ascii="Times New Roman" w:eastAsia="Times New Roman" w:hAnsi="Times New Roman"/>
          <w:sz w:val="24"/>
          <w:szCs w:val="24"/>
        </w:rPr>
        <w:t xml:space="preserve">enhanced DBS check certificate has been provided and the date that confirmation was received.  </w:t>
      </w:r>
    </w:p>
    <w:p w14:paraId="4283E819" w14:textId="77777777" w:rsidR="0026624F" w:rsidRPr="00476403" w:rsidRDefault="0026624F" w:rsidP="00304245">
      <w:pPr>
        <w:spacing w:after="0" w:line="276" w:lineRule="auto"/>
        <w:jc w:val="both"/>
        <w:rPr>
          <w:rFonts w:ascii="Times New Roman" w:eastAsia="Times New Roman" w:hAnsi="Times New Roman"/>
          <w:sz w:val="24"/>
          <w:szCs w:val="24"/>
        </w:rPr>
      </w:pPr>
    </w:p>
    <w:p w14:paraId="596BEE55" w14:textId="77777777" w:rsidR="009050A6" w:rsidRPr="00476403" w:rsidRDefault="009050A6" w:rsidP="00304245">
      <w:p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Where appropriate, we will recognise the safer recruitment process within an organisation as proof that all staff who work for the organisation have been recruit</w:t>
      </w:r>
      <w:r w:rsidR="005C0200" w:rsidRPr="00476403">
        <w:rPr>
          <w:rFonts w:ascii="Times New Roman" w:eastAsia="Times New Roman" w:hAnsi="Times New Roman"/>
          <w:sz w:val="24"/>
          <w:szCs w:val="24"/>
        </w:rPr>
        <w:t>ed</w:t>
      </w:r>
      <w:r w:rsidRPr="00476403">
        <w:rPr>
          <w:rFonts w:ascii="Times New Roman" w:eastAsia="Times New Roman" w:hAnsi="Times New Roman"/>
          <w:sz w:val="24"/>
          <w:szCs w:val="24"/>
        </w:rPr>
        <w:t xml:space="preserve"> safely </w:t>
      </w:r>
      <w:r w:rsidR="009911BE" w:rsidRPr="00476403">
        <w:rPr>
          <w:rFonts w:ascii="Times New Roman" w:eastAsia="Times New Roman" w:hAnsi="Times New Roman"/>
          <w:sz w:val="24"/>
          <w:szCs w:val="24"/>
        </w:rPr>
        <w:t>e.g.,</w:t>
      </w:r>
      <w:r w:rsidRPr="00476403">
        <w:rPr>
          <w:rFonts w:ascii="Times New Roman" w:eastAsia="Times New Roman" w:hAnsi="Times New Roman"/>
          <w:sz w:val="24"/>
          <w:szCs w:val="24"/>
        </w:rPr>
        <w:t xml:space="preserve"> for Lincolnshire County Council staff</w:t>
      </w:r>
      <w:r w:rsidR="005C0200" w:rsidRPr="00476403">
        <w:rPr>
          <w:rFonts w:ascii="Times New Roman" w:eastAsia="Times New Roman" w:hAnsi="Times New Roman"/>
          <w:sz w:val="24"/>
          <w:szCs w:val="24"/>
        </w:rPr>
        <w:t xml:space="preserve"> and other partner organisations that have been assessed by the LSCP as being section 11 compliant.</w:t>
      </w:r>
    </w:p>
    <w:p w14:paraId="1CA31842" w14:textId="77777777" w:rsidR="009050A6" w:rsidRPr="00476403" w:rsidRDefault="009050A6" w:rsidP="00304245">
      <w:p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 </w:t>
      </w:r>
    </w:p>
    <w:p w14:paraId="37E66C9A" w14:textId="77777777" w:rsidR="009050A6" w:rsidRPr="00476403" w:rsidRDefault="009050A6" w:rsidP="00304245">
      <w:p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If at any point we are concerned about whether safer recruitment procedures have been implemented to employ a member of staff who is intending to work in our school, we will immediately contact the organisation to check.</w:t>
      </w:r>
      <w:r w:rsidR="0026624F" w:rsidRPr="00476403">
        <w:rPr>
          <w:rFonts w:ascii="Times New Roman" w:eastAsia="Times New Roman" w:hAnsi="Times New Roman"/>
          <w:sz w:val="24"/>
          <w:szCs w:val="24"/>
        </w:rPr>
        <w:t xml:space="preserve"> We will also feedback any concerns we have about the staff and expect the agency to action this.</w:t>
      </w:r>
    </w:p>
    <w:p w14:paraId="1DE11482" w14:textId="77777777" w:rsidR="009348E7" w:rsidRPr="00203595" w:rsidRDefault="009348E7" w:rsidP="00304245">
      <w:pPr>
        <w:overflowPunct w:val="0"/>
        <w:autoSpaceDE w:val="0"/>
        <w:autoSpaceDN w:val="0"/>
        <w:spacing w:after="240" w:line="276" w:lineRule="auto"/>
        <w:jc w:val="both"/>
        <w:rPr>
          <w:rFonts w:ascii="Times New Roman" w:eastAsia="Times New Roman" w:hAnsi="Times New Roman"/>
          <w:szCs w:val="20"/>
        </w:rPr>
      </w:pPr>
    </w:p>
    <w:p w14:paraId="25E0E860" w14:textId="77777777" w:rsidR="00476403" w:rsidRDefault="00476403" w:rsidP="00304245">
      <w:pPr>
        <w:overflowPunct w:val="0"/>
        <w:autoSpaceDE w:val="0"/>
        <w:autoSpaceDN w:val="0"/>
        <w:spacing w:after="240" w:line="276" w:lineRule="auto"/>
        <w:jc w:val="both"/>
        <w:rPr>
          <w:rFonts w:ascii="Times New Roman" w:eastAsia="Times New Roman" w:hAnsi="Times New Roman"/>
          <w:b/>
          <w:bCs/>
          <w:szCs w:val="20"/>
        </w:rPr>
      </w:pPr>
    </w:p>
    <w:p w14:paraId="5EDC7A6B" w14:textId="0CBC10E5" w:rsidR="00BC0548" w:rsidRPr="00476403" w:rsidRDefault="00BC0548" w:rsidP="00476403">
      <w:pPr>
        <w:pStyle w:val="Heading1"/>
      </w:pPr>
      <w:bookmarkStart w:id="35" w:name="_Toc143761239"/>
      <w:r w:rsidRPr="00476403">
        <w:t>Volunteers</w:t>
      </w:r>
      <w:bookmarkEnd w:id="35"/>
    </w:p>
    <w:p w14:paraId="4B5147BE" w14:textId="77777777" w:rsidR="00BC0548" w:rsidRPr="00476403" w:rsidRDefault="00BC0548" w:rsidP="00304245">
      <w:pPr>
        <w:overflowPunct w:val="0"/>
        <w:autoSpaceDE w:val="0"/>
        <w:autoSpaceDN w:val="0"/>
        <w:spacing w:after="240" w:line="276" w:lineRule="auto"/>
        <w:jc w:val="both"/>
        <w:rPr>
          <w:rFonts w:ascii="Times New Roman" w:eastAsia="Times New Roman" w:hAnsi="Times New Roman"/>
          <w:sz w:val="24"/>
          <w:szCs w:val="24"/>
        </w:rPr>
      </w:pPr>
      <w:r w:rsidRPr="00476403">
        <w:rPr>
          <w:rFonts w:ascii="Times New Roman" w:eastAsia="Times New Roman" w:hAnsi="Times New Roman"/>
          <w:bCs/>
          <w:sz w:val="24"/>
          <w:szCs w:val="24"/>
        </w:rPr>
        <w:t xml:space="preserve">Volunteers play an important role in our school and we value the work they do. We will ensure that </w:t>
      </w:r>
      <w:r w:rsidRPr="00476403">
        <w:rPr>
          <w:rFonts w:ascii="Times New Roman" w:eastAsia="Times New Roman" w:hAnsi="Times New Roman"/>
          <w:sz w:val="24"/>
          <w:szCs w:val="24"/>
        </w:rPr>
        <w:t xml:space="preserve">appropriate checks will be carried out and recorded and that no volunteer will be left unsupervised or allowed to work in regulated activity with a child without checks. </w:t>
      </w:r>
    </w:p>
    <w:p w14:paraId="083A1AF2" w14:textId="77777777" w:rsidR="00BC0548" w:rsidRPr="00476403" w:rsidRDefault="00BC0548" w:rsidP="00304245">
      <w:pPr>
        <w:overflowPunct w:val="0"/>
        <w:autoSpaceDE w:val="0"/>
        <w:autoSpaceDN w:val="0"/>
        <w:spacing w:after="240" w:line="276" w:lineRule="auto"/>
        <w:jc w:val="both"/>
        <w:rPr>
          <w:rFonts w:ascii="Times New Roman" w:eastAsia="Times New Roman" w:hAnsi="Times New Roman"/>
          <w:bCs/>
          <w:sz w:val="24"/>
          <w:szCs w:val="24"/>
        </w:rPr>
      </w:pPr>
      <w:r w:rsidRPr="00476403">
        <w:rPr>
          <w:rFonts w:ascii="Times New Roman" w:eastAsia="Times New Roman" w:hAnsi="Times New Roman"/>
          <w:bCs/>
          <w:sz w:val="24"/>
          <w:szCs w:val="24"/>
        </w:rPr>
        <w:t>If required, we will carry out a risk assessment based on the nature of the work with children, what we know about the volunteer, whether the volunteer has other employment or volunteering where referees can be acquired and if the role is eligible for a DBS check and at what level.</w:t>
      </w:r>
    </w:p>
    <w:p w14:paraId="38285E00" w14:textId="77777777" w:rsidR="00ED58FD" w:rsidRPr="00203595" w:rsidRDefault="00ED58FD" w:rsidP="00304245">
      <w:pPr>
        <w:spacing w:after="0" w:line="276" w:lineRule="auto"/>
        <w:jc w:val="both"/>
        <w:rPr>
          <w:rFonts w:ascii="Times New Roman" w:eastAsia="Times New Roman" w:hAnsi="Times New Roman"/>
          <w:b/>
          <w:szCs w:val="20"/>
        </w:rPr>
      </w:pPr>
    </w:p>
    <w:p w14:paraId="7FAB06A7" w14:textId="77777777" w:rsidR="00ED58FD" w:rsidRPr="00203595" w:rsidRDefault="00ED58FD" w:rsidP="00304245">
      <w:pPr>
        <w:spacing w:after="0" w:line="276" w:lineRule="auto"/>
        <w:jc w:val="both"/>
        <w:rPr>
          <w:rFonts w:ascii="Times New Roman" w:eastAsia="Times New Roman" w:hAnsi="Times New Roman"/>
          <w:b/>
          <w:szCs w:val="20"/>
        </w:rPr>
      </w:pPr>
    </w:p>
    <w:p w14:paraId="1969CBCF" w14:textId="1F89F857" w:rsidR="002B2D95" w:rsidRPr="00476403" w:rsidRDefault="00476403" w:rsidP="00476403">
      <w:pPr>
        <w:pStyle w:val="Heading1"/>
      </w:pPr>
      <w:r>
        <w:rPr>
          <w:szCs w:val="20"/>
        </w:rPr>
        <w:br w:type="page"/>
      </w:r>
      <w:bookmarkStart w:id="36" w:name="_Toc143761240"/>
      <w:r w:rsidR="002F0C15" w:rsidRPr="00476403">
        <w:lastRenderedPageBreak/>
        <w:t>Use of school premises</w:t>
      </w:r>
      <w:bookmarkEnd w:id="36"/>
    </w:p>
    <w:p w14:paraId="0ABC9520" w14:textId="77777777" w:rsidR="002B2D95" w:rsidRPr="00476403" w:rsidRDefault="002B2D95" w:rsidP="00304245">
      <w:p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We will ensure that adequate checks are carried</w:t>
      </w:r>
      <w:r w:rsidR="005D002C" w:rsidRPr="00476403">
        <w:rPr>
          <w:rFonts w:ascii="Times New Roman" w:eastAsia="Times New Roman" w:hAnsi="Times New Roman"/>
          <w:sz w:val="24"/>
          <w:szCs w:val="24"/>
        </w:rPr>
        <w:t xml:space="preserve"> out when the school premises are</w:t>
      </w:r>
      <w:r w:rsidRPr="00476403">
        <w:rPr>
          <w:rFonts w:ascii="Times New Roman" w:eastAsia="Times New Roman" w:hAnsi="Times New Roman"/>
          <w:sz w:val="24"/>
          <w:szCs w:val="24"/>
        </w:rPr>
        <w:t xml:space="preserve"> used by others not employed by the school. We will:</w:t>
      </w:r>
    </w:p>
    <w:p w14:paraId="7FB1A6B1" w14:textId="77777777" w:rsidR="002B2D95" w:rsidRPr="00476403" w:rsidRDefault="002B2D95" w:rsidP="00304245">
      <w:pPr>
        <w:numPr>
          <w:ilvl w:val="0"/>
          <w:numId w:val="80"/>
        </w:num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with the person's consent, apply for a DBS using the online </w:t>
      </w:r>
      <w:proofErr w:type="gramStart"/>
      <w:r w:rsidRPr="00476403">
        <w:rPr>
          <w:rFonts w:ascii="Times New Roman" w:eastAsia="Times New Roman" w:hAnsi="Times New Roman"/>
          <w:sz w:val="24"/>
          <w:szCs w:val="24"/>
        </w:rPr>
        <w:t>system</w:t>
      </w:r>
      <w:proofErr w:type="gramEnd"/>
    </w:p>
    <w:p w14:paraId="5D54CBBC" w14:textId="77777777" w:rsidR="002B2D95" w:rsidRPr="00476403" w:rsidRDefault="002B2D95" w:rsidP="00304245">
      <w:pPr>
        <w:numPr>
          <w:ilvl w:val="0"/>
          <w:numId w:val="80"/>
        </w:num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check for any updates to the DBS every 3-6 </w:t>
      </w:r>
      <w:proofErr w:type="gramStart"/>
      <w:r w:rsidRPr="00476403">
        <w:rPr>
          <w:rFonts w:ascii="Times New Roman" w:eastAsia="Times New Roman" w:hAnsi="Times New Roman"/>
          <w:sz w:val="24"/>
          <w:szCs w:val="24"/>
        </w:rPr>
        <w:t>months</w:t>
      </w:r>
      <w:proofErr w:type="gramEnd"/>
    </w:p>
    <w:p w14:paraId="1918D9D2" w14:textId="77777777" w:rsidR="002B2D95" w:rsidRPr="00476403" w:rsidRDefault="002B2D95" w:rsidP="00304245">
      <w:pPr>
        <w:numPr>
          <w:ilvl w:val="0"/>
          <w:numId w:val="80"/>
        </w:num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check if the person involved is with a regulated body and if so, contact the body to see if there are any </w:t>
      </w:r>
      <w:proofErr w:type="gramStart"/>
      <w:r w:rsidRPr="00476403">
        <w:rPr>
          <w:rFonts w:ascii="Times New Roman" w:eastAsia="Times New Roman" w:hAnsi="Times New Roman"/>
          <w:sz w:val="24"/>
          <w:szCs w:val="24"/>
        </w:rPr>
        <w:t>concerns</w:t>
      </w:r>
      <w:proofErr w:type="gramEnd"/>
    </w:p>
    <w:p w14:paraId="6968FDB1" w14:textId="77777777" w:rsidR="002B2D95" w:rsidRPr="00476403" w:rsidRDefault="002B2D95" w:rsidP="00304245">
      <w:pPr>
        <w:numPr>
          <w:ilvl w:val="0"/>
          <w:numId w:val="80"/>
        </w:num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ask the person involved for names of other schools that they have worked in and contact these schools to see if any concerns have been </w:t>
      </w:r>
      <w:proofErr w:type="gramStart"/>
      <w:r w:rsidRPr="00476403">
        <w:rPr>
          <w:rFonts w:ascii="Times New Roman" w:eastAsia="Times New Roman" w:hAnsi="Times New Roman"/>
          <w:sz w:val="24"/>
          <w:szCs w:val="24"/>
        </w:rPr>
        <w:t>raised</w:t>
      </w:r>
      <w:proofErr w:type="gramEnd"/>
    </w:p>
    <w:p w14:paraId="7BD9562D" w14:textId="77777777" w:rsidR="002B2D95" w:rsidRPr="00203595" w:rsidRDefault="002B2D95" w:rsidP="00304245">
      <w:pPr>
        <w:spacing w:after="0" w:line="276" w:lineRule="auto"/>
        <w:ind w:left="720"/>
        <w:jc w:val="both"/>
        <w:rPr>
          <w:rFonts w:ascii="Times New Roman" w:eastAsia="Times New Roman" w:hAnsi="Times New Roman"/>
          <w:szCs w:val="20"/>
        </w:rPr>
      </w:pPr>
    </w:p>
    <w:p w14:paraId="5BCBE53F" w14:textId="77777777" w:rsidR="00ED58FD" w:rsidRPr="00203595" w:rsidRDefault="00ED58FD" w:rsidP="00304245">
      <w:pPr>
        <w:spacing w:after="0" w:line="276" w:lineRule="auto"/>
        <w:jc w:val="both"/>
        <w:rPr>
          <w:rFonts w:ascii="Times New Roman" w:hAnsi="Times New Roman"/>
          <w:b/>
          <w:bCs/>
          <w:szCs w:val="20"/>
        </w:rPr>
      </w:pPr>
    </w:p>
    <w:p w14:paraId="6704CB18" w14:textId="77777777" w:rsidR="00476403" w:rsidRDefault="00476403" w:rsidP="00304245">
      <w:pPr>
        <w:spacing w:after="0" w:line="276" w:lineRule="auto"/>
        <w:jc w:val="both"/>
        <w:rPr>
          <w:rFonts w:ascii="Times New Roman" w:hAnsi="Times New Roman"/>
          <w:b/>
          <w:bCs/>
          <w:szCs w:val="20"/>
        </w:rPr>
      </w:pPr>
    </w:p>
    <w:p w14:paraId="391A4C96" w14:textId="6343D601" w:rsidR="008C1F55" w:rsidRPr="00476403" w:rsidRDefault="008C1F55" w:rsidP="00476403">
      <w:pPr>
        <w:pStyle w:val="Heading1"/>
      </w:pPr>
      <w:bookmarkStart w:id="37" w:name="_Toc143761241"/>
      <w:proofErr w:type="gramStart"/>
      <w:r w:rsidRPr="00476403">
        <w:t>Home-stays</w:t>
      </w:r>
      <w:proofErr w:type="gramEnd"/>
      <w:r w:rsidRPr="00476403">
        <w:t xml:space="preserve"> (Exchange Visits)</w:t>
      </w:r>
      <w:bookmarkEnd w:id="37"/>
    </w:p>
    <w:p w14:paraId="40F8E34B" w14:textId="77777777" w:rsidR="008C1F55" w:rsidRPr="00476403" w:rsidRDefault="008C1F55" w:rsidP="00304245">
      <w:pPr>
        <w:spacing w:after="0" w:line="276" w:lineRule="auto"/>
        <w:jc w:val="both"/>
        <w:rPr>
          <w:rFonts w:ascii="Times New Roman" w:hAnsi="Times New Roman"/>
          <w:sz w:val="24"/>
          <w:szCs w:val="24"/>
        </w:rPr>
      </w:pPr>
      <w:r w:rsidRPr="00476403">
        <w:rPr>
          <w:rFonts w:ascii="Times New Roman" w:hAnsi="Times New Roman"/>
          <w:sz w:val="24"/>
          <w:szCs w:val="24"/>
        </w:rPr>
        <w:t>Where children from overseas are staying with UK parents as part of an exchange organised by the school, those parents will be deemed to be in ‘Regulated Activity’ for the duration of the stay and a</w:t>
      </w:r>
      <w:r w:rsidR="0026624F" w:rsidRPr="00476403">
        <w:rPr>
          <w:rFonts w:ascii="Times New Roman" w:hAnsi="Times New Roman"/>
          <w:sz w:val="24"/>
          <w:szCs w:val="24"/>
        </w:rPr>
        <w:t xml:space="preserve">s such will </w:t>
      </w:r>
      <w:r w:rsidR="004755FE" w:rsidRPr="00476403">
        <w:rPr>
          <w:rFonts w:ascii="Times New Roman" w:hAnsi="Times New Roman"/>
          <w:sz w:val="24"/>
          <w:szCs w:val="24"/>
        </w:rPr>
        <w:t xml:space="preserve">be </w:t>
      </w:r>
      <w:r w:rsidR="0026624F" w:rsidRPr="00476403">
        <w:rPr>
          <w:rFonts w:ascii="Times New Roman" w:hAnsi="Times New Roman"/>
          <w:sz w:val="24"/>
          <w:szCs w:val="24"/>
        </w:rPr>
        <w:t>require</w:t>
      </w:r>
      <w:r w:rsidR="004755FE" w:rsidRPr="00476403">
        <w:rPr>
          <w:rFonts w:ascii="Times New Roman" w:hAnsi="Times New Roman"/>
          <w:sz w:val="24"/>
          <w:szCs w:val="24"/>
        </w:rPr>
        <w:t>d</w:t>
      </w:r>
      <w:r w:rsidR="0026624F" w:rsidRPr="00476403">
        <w:rPr>
          <w:rFonts w:ascii="Times New Roman" w:hAnsi="Times New Roman"/>
          <w:sz w:val="24"/>
          <w:szCs w:val="24"/>
        </w:rPr>
        <w:t xml:space="preserve"> to </w:t>
      </w:r>
      <w:r w:rsidR="00F76BCD" w:rsidRPr="00476403">
        <w:rPr>
          <w:rFonts w:ascii="Times New Roman" w:hAnsi="Times New Roman"/>
          <w:sz w:val="24"/>
          <w:szCs w:val="24"/>
        </w:rPr>
        <w:t>submit</w:t>
      </w:r>
      <w:r w:rsidRPr="00476403">
        <w:rPr>
          <w:rFonts w:ascii="Times New Roman" w:hAnsi="Times New Roman"/>
          <w:sz w:val="24"/>
          <w:szCs w:val="24"/>
        </w:rPr>
        <w:t xml:space="preserve"> an enhanced DBS check including barring check. </w:t>
      </w:r>
      <w:proofErr w:type="gramStart"/>
      <w:r w:rsidRPr="00476403">
        <w:rPr>
          <w:rFonts w:ascii="Times New Roman" w:hAnsi="Times New Roman"/>
          <w:sz w:val="24"/>
          <w:szCs w:val="24"/>
        </w:rPr>
        <w:t>As a volunteer, all checks</w:t>
      </w:r>
      <w:proofErr w:type="gramEnd"/>
      <w:r w:rsidRPr="00476403">
        <w:rPr>
          <w:rFonts w:ascii="Times New Roman" w:hAnsi="Times New Roman"/>
          <w:sz w:val="24"/>
          <w:szCs w:val="24"/>
        </w:rPr>
        <w:t xml:space="preserve"> will be processed free of charge by the DBS. Where additional people in the host family are aged over 16 (</w:t>
      </w:r>
      <w:r w:rsidR="009911BE" w:rsidRPr="00476403">
        <w:rPr>
          <w:rFonts w:ascii="Times New Roman" w:hAnsi="Times New Roman"/>
          <w:sz w:val="24"/>
          <w:szCs w:val="24"/>
        </w:rPr>
        <w:t>i.e.,</w:t>
      </w:r>
      <w:r w:rsidRPr="00476403">
        <w:rPr>
          <w:rFonts w:ascii="Times New Roman" w:hAnsi="Times New Roman"/>
          <w:sz w:val="24"/>
          <w:szCs w:val="24"/>
        </w:rPr>
        <w:t xml:space="preserve"> elder siblings) the school will consider on a </w:t>
      </w:r>
      <w:r w:rsidR="009911BE" w:rsidRPr="00476403">
        <w:rPr>
          <w:rFonts w:ascii="Times New Roman" w:hAnsi="Times New Roman"/>
          <w:sz w:val="24"/>
          <w:szCs w:val="24"/>
        </w:rPr>
        <w:t>case-by-case</w:t>
      </w:r>
      <w:r w:rsidRPr="00476403">
        <w:rPr>
          <w:rFonts w:ascii="Times New Roman" w:hAnsi="Times New Roman"/>
          <w:sz w:val="24"/>
          <w:szCs w:val="24"/>
        </w:rPr>
        <w:t xml:space="preserve"> risk assessment basis whether such checks are </w:t>
      </w:r>
      <w:proofErr w:type="gramStart"/>
      <w:r w:rsidRPr="00476403">
        <w:rPr>
          <w:rFonts w:ascii="Times New Roman" w:hAnsi="Times New Roman"/>
          <w:sz w:val="24"/>
          <w:szCs w:val="24"/>
        </w:rPr>
        <w:t>necessary</w:t>
      </w:r>
      <w:proofErr w:type="gramEnd"/>
    </w:p>
    <w:p w14:paraId="2734950E" w14:textId="77777777" w:rsidR="0026624F" w:rsidRPr="00476403" w:rsidRDefault="0026624F" w:rsidP="00304245">
      <w:pPr>
        <w:spacing w:after="0" w:line="276" w:lineRule="auto"/>
        <w:jc w:val="both"/>
        <w:rPr>
          <w:rFonts w:ascii="Times New Roman" w:hAnsi="Times New Roman"/>
          <w:sz w:val="24"/>
          <w:szCs w:val="24"/>
        </w:rPr>
      </w:pPr>
    </w:p>
    <w:p w14:paraId="274707A3" w14:textId="77777777" w:rsidR="00EE32A5" w:rsidRPr="00476403" w:rsidRDefault="0026624F" w:rsidP="00304245">
      <w:pPr>
        <w:spacing w:after="0" w:line="276" w:lineRule="auto"/>
        <w:jc w:val="both"/>
        <w:rPr>
          <w:rFonts w:ascii="Times New Roman" w:eastAsia="Times New Roman" w:hAnsi="Times New Roman"/>
          <w:color w:val="FF0000"/>
          <w:sz w:val="24"/>
          <w:szCs w:val="24"/>
        </w:rPr>
      </w:pPr>
      <w:r w:rsidRPr="00476403">
        <w:rPr>
          <w:rFonts w:ascii="Times New Roman" w:eastAsia="Times New Roman" w:hAnsi="Times New Roman"/>
          <w:sz w:val="24"/>
          <w:szCs w:val="24"/>
        </w:rPr>
        <w:t xml:space="preserve">If the stay is more than 28 </w:t>
      </w:r>
      <w:r w:rsidR="009911BE" w:rsidRPr="00476403">
        <w:rPr>
          <w:rFonts w:ascii="Times New Roman" w:eastAsia="Times New Roman" w:hAnsi="Times New Roman"/>
          <w:sz w:val="24"/>
          <w:szCs w:val="24"/>
        </w:rPr>
        <w:t>days,</w:t>
      </w:r>
      <w:r w:rsidRPr="00476403">
        <w:rPr>
          <w:rFonts w:ascii="Times New Roman" w:eastAsia="Times New Roman" w:hAnsi="Times New Roman"/>
          <w:sz w:val="24"/>
          <w:szCs w:val="24"/>
        </w:rPr>
        <w:t xml:space="preserve"> we will consider if the child is being privately fostered and report to the Local Authority as per guidance in Appendix 2. </w:t>
      </w:r>
    </w:p>
    <w:p w14:paraId="6AFCD1FA" w14:textId="77777777" w:rsidR="008C1F55" w:rsidRPr="00476403" w:rsidRDefault="008C1F55" w:rsidP="00304245">
      <w:pPr>
        <w:spacing w:before="120" w:after="0" w:line="240" w:lineRule="auto"/>
        <w:jc w:val="both"/>
        <w:rPr>
          <w:rFonts w:ascii="Times New Roman" w:eastAsia="Times New Roman" w:hAnsi="Times New Roman"/>
          <w:sz w:val="24"/>
          <w:szCs w:val="24"/>
        </w:rPr>
      </w:pPr>
    </w:p>
    <w:p w14:paraId="001054E4" w14:textId="77777777" w:rsidR="00ED58FD" w:rsidRPr="00203595" w:rsidRDefault="00ED58FD" w:rsidP="00304245">
      <w:pPr>
        <w:spacing w:after="0" w:line="240" w:lineRule="auto"/>
        <w:jc w:val="both"/>
        <w:rPr>
          <w:rFonts w:ascii="Times New Roman" w:eastAsia="Times New Roman" w:hAnsi="Times New Roman"/>
          <w:b/>
          <w:szCs w:val="20"/>
        </w:rPr>
      </w:pPr>
    </w:p>
    <w:p w14:paraId="3778D58B" w14:textId="098121C0" w:rsidR="008C1F55" w:rsidRPr="00476403" w:rsidRDefault="008C1F55" w:rsidP="00476403">
      <w:pPr>
        <w:pStyle w:val="Heading1"/>
      </w:pPr>
      <w:bookmarkStart w:id="38" w:name="_Toc143761242"/>
      <w:r w:rsidRPr="00203595">
        <w:t>Safe</w:t>
      </w:r>
      <w:r w:rsidR="000C660E" w:rsidRPr="00203595">
        <w:t>r</w:t>
      </w:r>
      <w:r w:rsidRPr="00203595">
        <w:t xml:space="preserve"> Working Practice</w:t>
      </w:r>
      <w:bookmarkEnd w:id="38"/>
    </w:p>
    <w:p w14:paraId="31A50E4E" w14:textId="77777777" w:rsidR="00E412BF" w:rsidRPr="00476403" w:rsidRDefault="006467F1" w:rsidP="00304245">
      <w:pPr>
        <w:widowControl w:val="0"/>
        <w:tabs>
          <w:tab w:val="num" w:pos="0"/>
        </w:tabs>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476403">
        <w:rPr>
          <w:rFonts w:ascii="Times New Roman" w:eastAsia="Times New Roman" w:hAnsi="Times New Roman"/>
          <w:sz w:val="24"/>
          <w:szCs w:val="24"/>
        </w:rPr>
        <w:t>Parents need to be confiden</w:t>
      </w:r>
      <w:r w:rsidR="004755FE" w:rsidRPr="00476403">
        <w:rPr>
          <w:rFonts w:ascii="Times New Roman" w:eastAsia="Times New Roman" w:hAnsi="Times New Roman"/>
          <w:sz w:val="24"/>
          <w:szCs w:val="24"/>
        </w:rPr>
        <w:t>t</w:t>
      </w:r>
      <w:r w:rsidRPr="00476403">
        <w:rPr>
          <w:rFonts w:ascii="Times New Roman" w:eastAsia="Times New Roman" w:hAnsi="Times New Roman"/>
          <w:sz w:val="24"/>
          <w:szCs w:val="24"/>
        </w:rPr>
        <w:t xml:space="preserve"> that the environment they send their children to daily is safe and secure. Children also need to know that school is a prot</w:t>
      </w:r>
      <w:r w:rsidR="009F3826" w:rsidRPr="00476403">
        <w:rPr>
          <w:rFonts w:ascii="Times New Roman" w:eastAsia="Times New Roman" w:hAnsi="Times New Roman"/>
          <w:sz w:val="24"/>
          <w:szCs w:val="24"/>
        </w:rPr>
        <w:t xml:space="preserve">ective environment where their health and wellbeing </w:t>
      </w:r>
      <w:r w:rsidR="00E412BF" w:rsidRPr="00476403">
        <w:rPr>
          <w:rFonts w:ascii="Times New Roman" w:eastAsia="Times New Roman" w:hAnsi="Times New Roman"/>
          <w:sz w:val="24"/>
          <w:szCs w:val="24"/>
        </w:rPr>
        <w:t>is a priority.</w:t>
      </w:r>
    </w:p>
    <w:p w14:paraId="2422A1AD" w14:textId="77777777" w:rsidR="006467F1" w:rsidRPr="00476403" w:rsidRDefault="006467F1" w:rsidP="00304245">
      <w:pPr>
        <w:widowControl w:val="0"/>
        <w:tabs>
          <w:tab w:val="num" w:pos="0"/>
        </w:tabs>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476403">
        <w:rPr>
          <w:rFonts w:ascii="Times New Roman" w:eastAsia="Times New Roman" w:hAnsi="Times New Roman"/>
          <w:sz w:val="24"/>
          <w:szCs w:val="24"/>
        </w:rPr>
        <w:t xml:space="preserve"> </w:t>
      </w:r>
    </w:p>
    <w:p w14:paraId="5FA12D6E" w14:textId="77777777" w:rsidR="008C1F55" w:rsidRPr="00476403" w:rsidRDefault="00E412BF" w:rsidP="00304245">
      <w:pPr>
        <w:widowControl w:val="0"/>
        <w:tabs>
          <w:tab w:val="num" w:pos="0"/>
        </w:tabs>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476403">
        <w:rPr>
          <w:rFonts w:ascii="Times New Roman" w:eastAsia="Times New Roman" w:hAnsi="Times New Roman"/>
          <w:sz w:val="24"/>
          <w:szCs w:val="24"/>
        </w:rPr>
        <w:t>Following the</w:t>
      </w:r>
      <w:r w:rsidR="008C1F55" w:rsidRPr="00476403">
        <w:rPr>
          <w:rFonts w:ascii="Times New Roman" w:eastAsia="Times New Roman" w:hAnsi="Times New Roman"/>
          <w:sz w:val="24"/>
          <w:szCs w:val="24"/>
        </w:rPr>
        <w:t xml:space="preserve"> </w:t>
      </w:r>
      <w:hyperlink r:id="rId50" w:history="1">
        <w:r w:rsidR="00A900ED" w:rsidRPr="00476403">
          <w:rPr>
            <w:rStyle w:val="Hyperlink"/>
            <w:rFonts w:ascii="Times New Roman" w:eastAsia="Times New Roman" w:hAnsi="Times New Roman"/>
            <w:sz w:val="24"/>
            <w:szCs w:val="24"/>
          </w:rPr>
          <w:t>Guidance for Safer Working Practice for those Adults who work with children and young people</w:t>
        </w:r>
      </w:hyperlink>
      <w:r w:rsidR="00A900ED" w:rsidRPr="00476403">
        <w:rPr>
          <w:rFonts w:ascii="Times New Roman" w:eastAsia="Times New Roman" w:hAnsi="Times New Roman"/>
          <w:sz w:val="24"/>
          <w:szCs w:val="24"/>
        </w:rPr>
        <w:t xml:space="preserve"> </w:t>
      </w:r>
      <w:r w:rsidRPr="00476403">
        <w:rPr>
          <w:rFonts w:ascii="Times New Roman" w:eastAsia="Times New Roman" w:hAnsi="Times New Roman"/>
          <w:sz w:val="24"/>
          <w:szCs w:val="24"/>
        </w:rPr>
        <w:t>all staff in our school:</w:t>
      </w:r>
    </w:p>
    <w:p w14:paraId="4558CF05" w14:textId="77777777" w:rsidR="008C1F55" w:rsidRPr="00476403" w:rsidRDefault="008C1F55" w:rsidP="00304245">
      <w:pPr>
        <w:spacing w:after="0" w:line="276" w:lineRule="auto"/>
        <w:jc w:val="both"/>
        <w:rPr>
          <w:rFonts w:ascii="Times New Roman" w:eastAsia="Times New Roman" w:hAnsi="Times New Roman"/>
          <w:sz w:val="24"/>
          <w:szCs w:val="24"/>
        </w:rPr>
      </w:pPr>
    </w:p>
    <w:p w14:paraId="7B0AC888" w14:textId="77777777" w:rsidR="008C1F55" w:rsidRPr="00476403" w:rsidRDefault="008C1F55" w:rsidP="00304245">
      <w:pPr>
        <w:numPr>
          <w:ilvl w:val="0"/>
          <w:numId w:val="28"/>
        </w:num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are responsible for their own a</w:t>
      </w:r>
      <w:r w:rsidR="00E412BF" w:rsidRPr="00476403">
        <w:rPr>
          <w:rFonts w:ascii="Times New Roman" w:eastAsia="Times New Roman" w:hAnsi="Times New Roman"/>
          <w:sz w:val="24"/>
          <w:szCs w:val="24"/>
        </w:rPr>
        <w:t xml:space="preserve">ctions and behaviour and </w:t>
      </w:r>
      <w:r w:rsidRPr="00476403">
        <w:rPr>
          <w:rFonts w:ascii="Times New Roman" w:eastAsia="Times New Roman" w:hAnsi="Times New Roman"/>
          <w:sz w:val="24"/>
          <w:szCs w:val="24"/>
        </w:rPr>
        <w:t xml:space="preserve">avoid any conduct which would lead any reasonable person to question their motivation and </w:t>
      </w:r>
      <w:proofErr w:type="gramStart"/>
      <w:r w:rsidRPr="00476403">
        <w:rPr>
          <w:rFonts w:ascii="Times New Roman" w:eastAsia="Times New Roman" w:hAnsi="Times New Roman"/>
          <w:sz w:val="24"/>
          <w:szCs w:val="24"/>
        </w:rPr>
        <w:t>intentions</w:t>
      </w:r>
      <w:proofErr w:type="gramEnd"/>
    </w:p>
    <w:p w14:paraId="67BC01D0" w14:textId="77777777" w:rsidR="008C1F55" w:rsidRPr="00476403" w:rsidRDefault="008C1F55" w:rsidP="00304245">
      <w:pPr>
        <w:numPr>
          <w:ilvl w:val="0"/>
          <w:numId w:val="28"/>
        </w:numPr>
        <w:spacing w:before="120" w:after="0" w:line="276" w:lineRule="auto"/>
        <w:ind w:left="714" w:hanging="357"/>
        <w:jc w:val="both"/>
        <w:rPr>
          <w:rFonts w:ascii="Times New Roman" w:eastAsia="Times New Roman" w:hAnsi="Times New Roman"/>
          <w:sz w:val="24"/>
          <w:szCs w:val="24"/>
        </w:rPr>
      </w:pPr>
      <w:r w:rsidRPr="00476403">
        <w:rPr>
          <w:rFonts w:ascii="Times New Roman" w:eastAsia="Times New Roman" w:hAnsi="Times New Roman"/>
          <w:sz w:val="24"/>
          <w:szCs w:val="24"/>
        </w:rPr>
        <w:t>work in an open and transparent way</w:t>
      </w:r>
    </w:p>
    <w:p w14:paraId="329E84DF" w14:textId="77777777" w:rsidR="008C1F55" w:rsidRPr="00476403" w:rsidRDefault="008C1F55" w:rsidP="00304245">
      <w:pPr>
        <w:numPr>
          <w:ilvl w:val="0"/>
          <w:numId w:val="28"/>
        </w:numPr>
        <w:spacing w:before="120" w:after="0" w:line="276" w:lineRule="auto"/>
        <w:ind w:left="714" w:hanging="357"/>
        <w:jc w:val="both"/>
        <w:rPr>
          <w:rFonts w:ascii="Times New Roman" w:eastAsia="Times New Roman" w:hAnsi="Times New Roman"/>
          <w:sz w:val="24"/>
          <w:szCs w:val="24"/>
        </w:rPr>
      </w:pPr>
      <w:r w:rsidRPr="00476403">
        <w:rPr>
          <w:rFonts w:ascii="Times New Roman" w:eastAsia="Times New Roman" w:hAnsi="Times New Roman"/>
          <w:sz w:val="24"/>
          <w:szCs w:val="24"/>
        </w:rPr>
        <w:t>work with other colleagues</w:t>
      </w:r>
      <w:r w:rsidR="004755FE" w:rsidRPr="00476403">
        <w:rPr>
          <w:rFonts w:ascii="Times New Roman" w:eastAsia="Times New Roman" w:hAnsi="Times New Roman"/>
          <w:sz w:val="24"/>
          <w:szCs w:val="24"/>
        </w:rPr>
        <w:t>,</w:t>
      </w:r>
      <w:r w:rsidRPr="00476403">
        <w:rPr>
          <w:rFonts w:ascii="Times New Roman" w:eastAsia="Times New Roman" w:hAnsi="Times New Roman"/>
          <w:sz w:val="24"/>
          <w:szCs w:val="24"/>
        </w:rPr>
        <w:t xml:space="preserve"> where possible</w:t>
      </w:r>
      <w:r w:rsidR="004755FE" w:rsidRPr="00476403">
        <w:rPr>
          <w:rFonts w:ascii="Times New Roman" w:eastAsia="Times New Roman" w:hAnsi="Times New Roman"/>
          <w:sz w:val="24"/>
          <w:szCs w:val="24"/>
        </w:rPr>
        <w:t>,</w:t>
      </w:r>
      <w:r w:rsidRPr="00476403">
        <w:rPr>
          <w:rFonts w:ascii="Times New Roman" w:eastAsia="Times New Roman" w:hAnsi="Times New Roman"/>
          <w:sz w:val="24"/>
          <w:szCs w:val="24"/>
        </w:rPr>
        <w:t xml:space="preserve"> in situations open to </w:t>
      </w:r>
      <w:proofErr w:type="gramStart"/>
      <w:r w:rsidRPr="00476403">
        <w:rPr>
          <w:rFonts w:ascii="Times New Roman" w:eastAsia="Times New Roman" w:hAnsi="Times New Roman"/>
          <w:sz w:val="24"/>
          <w:szCs w:val="24"/>
        </w:rPr>
        <w:t>question</w:t>
      </w:r>
      <w:proofErr w:type="gramEnd"/>
    </w:p>
    <w:p w14:paraId="065C1F9B" w14:textId="77777777" w:rsidR="008C1F55" w:rsidRPr="00476403" w:rsidRDefault="008C1F55" w:rsidP="00304245">
      <w:pPr>
        <w:numPr>
          <w:ilvl w:val="0"/>
          <w:numId w:val="28"/>
        </w:numPr>
        <w:spacing w:before="120" w:after="0" w:line="276" w:lineRule="auto"/>
        <w:ind w:left="714" w:hanging="357"/>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discuss and/or take advice from school management over any incident which may give rise to </w:t>
      </w:r>
      <w:proofErr w:type="gramStart"/>
      <w:r w:rsidRPr="00476403">
        <w:rPr>
          <w:rFonts w:ascii="Times New Roman" w:eastAsia="Times New Roman" w:hAnsi="Times New Roman"/>
          <w:sz w:val="24"/>
          <w:szCs w:val="24"/>
        </w:rPr>
        <w:t>concern</w:t>
      </w:r>
      <w:proofErr w:type="gramEnd"/>
    </w:p>
    <w:p w14:paraId="17352074" w14:textId="77777777" w:rsidR="008C1F55" w:rsidRPr="00476403" w:rsidRDefault="008C1F55" w:rsidP="00304245">
      <w:pPr>
        <w:numPr>
          <w:ilvl w:val="0"/>
          <w:numId w:val="28"/>
        </w:numPr>
        <w:spacing w:before="120" w:after="0" w:line="276" w:lineRule="auto"/>
        <w:ind w:left="714" w:hanging="357"/>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record any incidents or decisions </w:t>
      </w:r>
      <w:proofErr w:type="gramStart"/>
      <w:r w:rsidRPr="00476403">
        <w:rPr>
          <w:rFonts w:ascii="Times New Roman" w:eastAsia="Times New Roman" w:hAnsi="Times New Roman"/>
          <w:sz w:val="24"/>
          <w:szCs w:val="24"/>
        </w:rPr>
        <w:t>made</w:t>
      </w:r>
      <w:proofErr w:type="gramEnd"/>
    </w:p>
    <w:p w14:paraId="6C2ABCE2" w14:textId="77777777" w:rsidR="008C1F55" w:rsidRPr="00476403" w:rsidRDefault="008C1F55" w:rsidP="00304245">
      <w:pPr>
        <w:numPr>
          <w:ilvl w:val="0"/>
          <w:numId w:val="28"/>
        </w:numPr>
        <w:spacing w:before="120" w:after="0" w:line="276" w:lineRule="auto"/>
        <w:ind w:left="714" w:hanging="357"/>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apply the same professional standards regardless of gender, </w:t>
      </w:r>
      <w:r w:rsidR="0014520A" w:rsidRPr="00476403">
        <w:rPr>
          <w:rFonts w:ascii="Times New Roman" w:eastAsia="Times New Roman" w:hAnsi="Times New Roman"/>
          <w:sz w:val="24"/>
          <w:szCs w:val="24"/>
        </w:rPr>
        <w:t>sexuality,</w:t>
      </w:r>
      <w:r w:rsidRPr="00476403">
        <w:rPr>
          <w:rFonts w:ascii="Times New Roman" w:eastAsia="Times New Roman" w:hAnsi="Times New Roman"/>
          <w:sz w:val="24"/>
          <w:szCs w:val="24"/>
        </w:rPr>
        <w:t xml:space="preserve"> or </w:t>
      </w:r>
      <w:proofErr w:type="gramStart"/>
      <w:r w:rsidRPr="00476403">
        <w:rPr>
          <w:rFonts w:ascii="Times New Roman" w:eastAsia="Times New Roman" w:hAnsi="Times New Roman"/>
          <w:sz w:val="24"/>
          <w:szCs w:val="24"/>
        </w:rPr>
        <w:t>disability</w:t>
      </w:r>
      <w:proofErr w:type="gramEnd"/>
      <w:r w:rsidRPr="00476403">
        <w:rPr>
          <w:rFonts w:ascii="Times New Roman" w:eastAsia="Times New Roman" w:hAnsi="Times New Roman"/>
          <w:sz w:val="24"/>
          <w:szCs w:val="24"/>
        </w:rPr>
        <w:t xml:space="preserve"> </w:t>
      </w:r>
    </w:p>
    <w:p w14:paraId="3E9D1387" w14:textId="77777777" w:rsidR="008C1F55" w:rsidRPr="00476403" w:rsidRDefault="008C1F55" w:rsidP="00304245">
      <w:pPr>
        <w:numPr>
          <w:ilvl w:val="0"/>
          <w:numId w:val="28"/>
        </w:numPr>
        <w:spacing w:before="120" w:after="0" w:line="276" w:lineRule="auto"/>
        <w:ind w:left="714" w:hanging="357"/>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comply and are aware of the confidentiality </w:t>
      </w:r>
      <w:proofErr w:type="gramStart"/>
      <w:r w:rsidRPr="00476403">
        <w:rPr>
          <w:rFonts w:ascii="Times New Roman" w:eastAsia="Times New Roman" w:hAnsi="Times New Roman"/>
          <w:sz w:val="24"/>
          <w:szCs w:val="24"/>
        </w:rPr>
        <w:t>policy</w:t>
      </w:r>
      <w:proofErr w:type="gramEnd"/>
    </w:p>
    <w:p w14:paraId="2B02EB66" w14:textId="77777777" w:rsidR="008C1F55" w:rsidRPr="00476403" w:rsidRDefault="008C1F55" w:rsidP="00985204">
      <w:pPr>
        <w:numPr>
          <w:ilvl w:val="0"/>
          <w:numId w:val="28"/>
        </w:numPr>
        <w:spacing w:before="120" w:after="0" w:line="276" w:lineRule="auto"/>
        <w:ind w:left="714" w:hanging="357"/>
        <w:jc w:val="both"/>
        <w:rPr>
          <w:rFonts w:ascii="Times New Roman" w:eastAsia="Times New Roman" w:hAnsi="Times New Roman"/>
          <w:sz w:val="24"/>
          <w:szCs w:val="24"/>
        </w:rPr>
      </w:pPr>
      <w:r w:rsidRPr="00476403">
        <w:rPr>
          <w:rFonts w:ascii="Times New Roman" w:eastAsia="Times New Roman" w:hAnsi="Times New Roman"/>
          <w:sz w:val="24"/>
          <w:szCs w:val="24"/>
        </w:rPr>
        <w:t>are aware that breaches of the law and other professional guidelines could result in criminal or disciplinary action being taken against them.</w:t>
      </w:r>
    </w:p>
    <w:p w14:paraId="2A0D7B3A" w14:textId="77777777" w:rsidR="008C1F55" w:rsidRPr="00476403" w:rsidRDefault="00E412BF" w:rsidP="00304245">
      <w:pPr>
        <w:spacing w:before="120" w:after="0" w:line="276" w:lineRule="auto"/>
        <w:jc w:val="both"/>
        <w:rPr>
          <w:rFonts w:ascii="Times New Roman" w:eastAsia="Times New Roman" w:hAnsi="Times New Roman"/>
          <w:color w:val="FF0000"/>
          <w:sz w:val="24"/>
          <w:szCs w:val="24"/>
        </w:rPr>
      </w:pPr>
      <w:r w:rsidRPr="00476403">
        <w:rPr>
          <w:rFonts w:ascii="Times New Roman" w:eastAsia="Times New Roman" w:hAnsi="Times New Roman"/>
          <w:sz w:val="24"/>
          <w:szCs w:val="24"/>
        </w:rPr>
        <w:lastRenderedPageBreak/>
        <w:t xml:space="preserve">If our staff have any concerns </w:t>
      </w:r>
      <w:r w:rsidR="008C1F55" w:rsidRPr="00476403">
        <w:rPr>
          <w:rFonts w:ascii="Times New Roman" w:eastAsia="Times New Roman" w:hAnsi="Times New Roman"/>
          <w:sz w:val="24"/>
          <w:szCs w:val="24"/>
        </w:rPr>
        <w:t xml:space="preserve">about </w:t>
      </w:r>
      <w:r w:rsidRPr="00476403">
        <w:rPr>
          <w:rFonts w:ascii="Times New Roman" w:eastAsia="Times New Roman" w:hAnsi="Times New Roman"/>
          <w:sz w:val="24"/>
          <w:szCs w:val="24"/>
        </w:rPr>
        <w:t xml:space="preserve">the conduct of </w:t>
      </w:r>
      <w:r w:rsidR="008C1F55" w:rsidRPr="00476403">
        <w:rPr>
          <w:rFonts w:ascii="Times New Roman" w:eastAsia="Times New Roman" w:hAnsi="Times New Roman"/>
          <w:sz w:val="24"/>
          <w:szCs w:val="24"/>
        </w:rPr>
        <w:t xml:space="preserve">another member of </w:t>
      </w:r>
      <w:r w:rsidR="0014520A" w:rsidRPr="00476403">
        <w:rPr>
          <w:rFonts w:ascii="Times New Roman" w:eastAsia="Times New Roman" w:hAnsi="Times New Roman"/>
          <w:sz w:val="24"/>
          <w:szCs w:val="24"/>
        </w:rPr>
        <w:t>staff,</w:t>
      </w:r>
      <w:r w:rsidRPr="00476403">
        <w:rPr>
          <w:rFonts w:ascii="Times New Roman" w:eastAsia="Times New Roman" w:hAnsi="Times New Roman"/>
          <w:sz w:val="24"/>
          <w:szCs w:val="24"/>
        </w:rPr>
        <w:t xml:space="preserve"> they will report these to the head teacher. If </w:t>
      </w:r>
      <w:r w:rsidR="008C1F55" w:rsidRPr="00476403">
        <w:rPr>
          <w:rFonts w:ascii="Times New Roman" w:eastAsia="Times New Roman" w:hAnsi="Times New Roman"/>
          <w:sz w:val="24"/>
          <w:szCs w:val="24"/>
        </w:rPr>
        <w:t xml:space="preserve">staff members have concerns </w:t>
      </w:r>
      <w:r w:rsidRPr="00476403">
        <w:rPr>
          <w:rFonts w:ascii="Times New Roman" w:eastAsia="Times New Roman" w:hAnsi="Times New Roman"/>
          <w:sz w:val="24"/>
          <w:szCs w:val="24"/>
        </w:rPr>
        <w:t>about the head teacher</w:t>
      </w:r>
      <w:r w:rsidR="008C1F55" w:rsidRPr="00476403">
        <w:rPr>
          <w:rFonts w:ascii="Times New Roman" w:eastAsia="Times New Roman" w:hAnsi="Times New Roman"/>
          <w:sz w:val="24"/>
          <w:szCs w:val="24"/>
        </w:rPr>
        <w:t>, these will be reported to the chair o</w:t>
      </w:r>
      <w:r w:rsidRPr="00476403">
        <w:rPr>
          <w:rFonts w:ascii="Times New Roman" w:eastAsia="Times New Roman" w:hAnsi="Times New Roman"/>
          <w:sz w:val="24"/>
          <w:szCs w:val="24"/>
        </w:rPr>
        <w:t>f</w:t>
      </w:r>
      <w:r w:rsidR="00985204" w:rsidRPr="00476403">
        <w:rPr>
          <w:rFonts w:ascii="Times New Roman" w:eastAsia="Times New Roman" w:hAnsi="Times New Roman"/>
          <w:sz w:val="24"/>
          <w:szCs w:val="24"/>
        </w:rPr>
        <w:t xml:space="preserve"> Trustees. </w:t>
      </w:r>
      <w:r w:rsidRPr="00476403">
        <w:rPr>
          <w:rFonts w:ascii="Times New Roman" w:eastAsia="Times New Roman" w:hAnsi="Times New Roman"/>
          <w:sz w:val="24"/>
          <w:szCs w:val="24"/>
        </w:rPr>
        <w:t xml:space="preserve">The Head teacher/Chair of </w:t>
      </w:r>
      <w:r w:rsidR="00985204" w:rsidRPr="00476403">
        <w:rPr>
          <w:rFonts w:ascii="Times New Roman" w:eastAsia="Times New Roman" w:hAnsi="Times New Roman"/>
          <w:sz w:val="24"/>
          <w:szCs w:val="24"/>
        </w:rPr>
        <w:t>Trustee</w:t>
      </w:r>
      <w:r w:rsidRPr="00476403">
        <w:rPr>
          <w:rFonts w:ascii="Times New Roman" w:eastAsia="Times New Roman" w:hAnsi="Times New Roman"/>
          <w:sz w:val="24"/>
          <w:szCs w:val="24"/>
        </w:rPr>
        <w:t xml:space="preserve">s </w:t>
      </w:r>
      <w:r w:rsidR="00FC596B" w:rsidRPr="00476403">
        <w:rPr>
          <w:rFonts w:ascii="Times New Roman" w:eastAsia="Times New Roman" w:hAnsi="Times New Roman"/>
          <w:sz w:val="24"/>
          <w:szCs w:val="24"/>
        </w:rPr>
        <w:t>will then consider if the concerns need to be reported to the LADO.</w:t>
      </w:r>
      <w:r w:rsidR="00706E10" w:rsidRPr="00476403">
        <w:rPr>
          <w:rFonts w:ascii="Times New Roman" w:eastAsia="Times New Roman" w:hAnsi="Times New Roman"/>
          <w:color w:val="FF0000"/>
          <w:sz w:val="24"/>
          <w:szCs w:val="24"/>
        </w:rPr>
        <w:t xml:space="preserve"> </w:t>
      </w:r>
      <w:r w:rsidR="008C1F55" w:rsidRPr="00476403">
        <w:rPr>
          <w:rFonts w:ascii="Times New Roman" w:eastAsia="Times New Roman" w:hAnsi="Times New Roman"/>
          <w:sz w:val="24"/>
          <w:szCs w:val="24"/>
        </w:rPr>
        <w:t xml:space="preserve">Where the </w:t>
      </w:r>
      <w:r w:rsidR="001F7B72" w:rsidRPr="00476403">
        <w:rPr>
          <w:rFonts w:ascii="Times New Roman" w:eastAsia="Times New Roman" w:hAnsi="Times New Roman"/>
          <w:sz w:val="24"/>
          <w:szCs w:val="24"/>
        </w:rPr>
        <w:t>H</w:t>
      </w:r>
      <w:r w:rsidR="008C1F55" w:rsidRPr="00476403">
        <w:rPr>
          <w:rFonts w:ascii="Times New Roman" w:eastAsia="Times New Roman" w:hAnsi="Times New Roman"/>
          <w:sz w:val="24"/>
          <w:szCs w:val="24"/>
        </w:rPr>
        <w:t>ead teacher is the proprietor then the concern should be reported to the Local Authority Designated Officer (LADO)</w:t>
      </w:r>
      <w:r w:rsidR="0014520A" w:rsidRPr="00476403">
        <w:rPr>
          <w:rFonts w:ascii="Times New Roman" w:eastAsia="Times New Roman" w:hAnsi="Times New Roman"/>
          <w:sz w:val="24"/>
          <w:szCs w:val="24"/>
        </w:rPr>
        <w:t>.</w:t>
      </w:r>
    </w:p>
    <w:p w14:paraId="623D2B5F" w14:textId="77777777" w:rsidR="00E412BF" w:rsidRPr="00476403" w:rsidRDefault="00E412BF" w:rsidP="00304245">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p>
    <w:p w14:paraId="5FB5CA67" w14:textId="77777777" w:rsidR="00ED58FD" w:rsidRPr="00476403" w:rsidRDefault="00ED58FD"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b/>
          <w:sz w:val="24"/>
          <w:szCs w:val="24"/>
        </w:rPr>
      </w:pPr>
    </w:p>
    <w:p w14:paraId="3DD39DD1" w14:textId="2EA9F7F7" w:rsidR="008C1F55" w:rsidRPr="00476403" w:rsidRDefault="008C1F55" w:rsidP="00476403">
      <w:pPr>
        <w:pStyle w:val="Heading1"/>
      </w:pPr>
      <w:bookmarkStart w:id="39" w:name="_Toc143761243"/>
      <w:r w:rsidRPr="00476403">
        <w:t>Risk Assessments</w:t>
      </w:r>
      <w:bookmarkEnd w:id="39"/>
    </w:p>
    <w:p w14:paraId="7A5A1F55" w14:textId="77DAFF7A" w:rsidR="008C1F55" w:rsidRPr="00476403" w:rsidRDefault="00985204"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476403">
        <w:rPr>
          <w:rFonts w:ascii="Times New Roman" w:eastAsia="Times New Roman" w:hAnsi="Times New Roman"/>
          <w:sz w:val="24"/>
          <w:szCs w:val="24"/>
        </w:rPr>
        <w:t>At Bra</w:t>
      </w:r>
      <w:r w:rsidR="00ED58FD" w:rsidRPr="00476403">
        <w:rPr>
          <w:rFonts w:ascii="Times New Roman" w:eastAsia="Times New Roman" w:hAnsi="Times New Roman"/>
          <w:sz w:val="24"/>
          <w:szCs w:val="24"/>
        </w:rPr>
        <w:t>nston Junior Academy</w:t>
      </w:r>
      <w:r w:rsidRPr="00476403">
        <w:rPr>
          <w:rFonts w:ascii="Times New Roman" w:eastAsia="Times New Roman" w:hAnsi="Times New Roman"/>
          <w:sz w:val="24"/>
          <w:szCs w:val="24"/>
        </w:rPr>
        <w:t>, we</w:t>
      </w:r>
      <w:r w:rsidR="00053FB8" w:rsidRPr="00476403">
        <w:rPr>
          <w:rFonts w:ascii="Times New Roman" w:eastAsia="Times New Roman" w:hAnsi="Times New Roman"/>
          <w:sz w:val="24"/>
          <w:szCs w:val="24"/>
        </w:rPr>
        <w:t xml:space="preserve"> will carry out r</w:t>
      </w:r>
      <w:r w:rsidR="008C1F55" w:rsidRPr="00476403">
        <w:rPr>
          <w:rFonts w:ascii="Times New Roman" w:eastAsia="Times New Roman" w:hAnsi="Times New Roman"/>
          <w:sz w:val="24"/>
          <w:szCs w:val="24"/>
        </w:rPr>
        <w:t xml:space="preserve">isk assessments </w:t>
      </w:r>
      <w:r w:rsidR="00053FB8" w:rsidRPr="00476403">
        <w:rPr>
          <w:rFonts w:ascii="Times New Roman" w:eastAsia="Times New Roman" w:hAnsi="Times New Roman"/>
          <w:sz w:val="24"/>
          <w:szCs w:val="24"/>
        </w:rPr>
        <w:t xml:space="preserve">to help us promote safety in our school. They can be carried out for all aspects of </w:t>
      </w:r>
      <w:proofErr w:type="gramStart"/>
      <w:r w:rsidR="00053FB8" w:rsidRPr="00476403">
        <w:rPr>
          <w:rFonts w:ascii="Times New Roman" w:eastAsia="Times New Roman" w:hAnsi="Times New Roman"/>
          <w:sz w:val="24"/>
          <w:szCs w:val="24"/>
        </w:rPr>
        <w:t>school</w:t>
      </w:r>
      <w:r w:rsidR="00476403">
        <w:rPr>
          <w:rFonts w:ascii="Times New Roman" w:eastAsia="Times New Roman" w:hAnsi="Times New Roman"/>
          <w:sz w:val="24"/>
          <w:szCs w:val="24"/>
        </w:rPr>
        <w:t xml:space="preserve"> </w:t>
      </w:r>
      <w:r w:rsidR="00053FB8" w:rsidRPr="00476403">
        <w:rPr>
          <w:rFonts w:ascii="Times New Roman" w:eastAsia="Times New Roman" w:hAnsi="Times New Roman"/>
          <w:sz w:val="24"/>
          <w:szCs w:val="24"/>
        </w:rPr>
        <w:t>work</w:t>
      </w:r>
      <w:proofErr w:type="gramEnd"/>
      <w:r w:rsidR="00053FB8" w:rsidRPr="00476403">
        <w:rPr>
          <w:rFonts w:ascii="Times New Roman" w:eastAsia="Times New Roman" w:hAnsi="Times New Roman"/>
          <w:sz w:val="24"/>
          <w:szCs w:val="24"/>
        </w:rPr>
        <w:t xml:space="preserve"> including use of equipment, off site activities, transport as well as for individual or groups of </w:t>
      </w:r>
      <w:r w:rsidR="00E62140" w:rsidRPr="00476403">
        <w:rPr>
          <w:rFonts w:ascii="Times New Roman" w:eastAsia="Times New Roman" w:hAnsi="Times New Roman"/>
          <w:sz w:val="24"/>
          <w:szCs w:val="24"/>
        </w:rPr>
        <w:t>children</w:t>
      </w:r>
      <w:r w:rsidR="008C1F55" w:rsidRPr="00476403">
        <w:rPr>
          <w:rFonts w:ascii="Times New Roman" w:eastAsia="Times New Roman" w:hAnsi="Times New Roman"/>
          <w:color w:val="FF0000"/>
          <w:sz w:val="24"/>
          <w:szCs w:val="24"/>
        </w:rPr>
        <w:t xml:space="preserve">. </w:t>
      </w:r>
      <w:r w:rsidR="00053FB8" w:rsidRPr="00476403">
        <w:rPr>
          <w:rFonts w:ascii="Times New Roman" w:eastAsia="Times New Roman" w:hAnsi="Times New Roman"/>
          <w:sz w:val="24"/>
          <w:szCs w:val="24"/>
        </w:rPr>
        <w:t xml:space="preserve">An action plan will be produced out of the assessment to help us manage any of the risks identified. </w:t>
      </w:r>
    </w:p>
    <w:p w14:paraId="6E70F9DC" w14:textId="77777777" w:rsidR="00053FB8" w:rsidRPr="00476403" w:rsidRDefault="00053FB8"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i/>
          <w:color w:val="0000FF"/>
          <w:sz w:val="24"/>
          <w:szCs w:val="24"/>
        </w:rPr>
      </w:pPr>
    </w:p>
    <w:p w14:paraId="7F2E6208" w14:textId="77777777" w:rsidR="008C1F55" w:rsidRPr="00476403" w:rsidRDefault="00053FB8"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i/>
          <w:color w:val="0000FF"/>
          <w:sz w:val="24"/>
          <w:szCs w:val="24"/>
        </w:rPr>
      </w:pPr>
      <w:r w:rsidRPr="00476403">
        <w:rPr>
          <w:rFonts w:ascii="Times New Roman" w:eastAsia="Times New Roman" w:hAnsi="Times New Roman"/>
          <w:sz w:val="24"/>
          <w:szCs w:val="24"/>
        </w:rPr>
        <w:t>We also use i</w:t>
      </w:r>
      <w:r w:rsidR="008C1F55" w:rsidRPr="00476403">
        <w:rPr>
          <w:rFonts w:ascii="Times New Roman" w:eastAsia="Times New Roman" w:hAnsi="Times New Roman"/>
          <w:sz w:val="24"/>
          <w:szCs w:val="24"/>
        </w:rPr>
        <w:t>ndividual</w:t>
      </w:r>
      <w:r w:rsidRPr="00476403">
        <w:rPr>
          <w:rFonts w:ascii="Times New Roman" w:eastAsia="Times New Roman" w:hAnsi="Times New Roman"/>
          <w:sz w:val="24"/>
          <w:szCs w:val="24"/>
        </w:rPr>
        <w:t xml:space="preserve"> risk assessments </w:t>
      </w:r>
      <w:r w:rsidR="008C1F55" w:rsidRPr="00476403">
        <w:rPr>
          <w:rFonts w:ascii="Times New Roman" w:eastAsia="Times New Roman" w:hAnsi="Times New Roman"/>
          <w:sz w:val="24"/>
          <w:szCs w:val="24"/>
        </w:rPr>
        <w:t xml:space="preserve">when deciding a response to a child demonstrating potentially harmful behaviour such as sexually harmful behaviour or when </w:t>
      </w:r>
      <w:r w:rsidRPr="00476403">
        <w:rPr>
          <w:rFonts w:ascii="Times New Roman" w:eastAsia="Times New Roman" w:hAnsi="Times New Roman"/>
          <w:sz w:val="24"/>
          <w:szCs w:val="24"/>
        </w:rPr>
        <w:t xml:space="preserve">identifying whether a child </w:t>
      </w:r>
      <w:r w:rsidR="008C1F55" w:rsidRPr="00476403">
        <w:rPr>
          <w:rFonts w:ascii="Times New Roman" w:eastAsia="Times New Roman" w:hAnsi="Times New Roman"/>
          <w:sz w:val="24"/>
          <w:szCs w:val="24"/>
        </w:rPr>
        <w:t>may be particularly vulnerable, s</w:t>
      </w:r>
      <w:r w:rsidRPr="00476403">
        <w:rPr>
          <w:rFonts w:ascii="Times New Roman" w:eastAsia="Times New Roman" w:hAnsi="Times New Roman"/>
          <w:sz w:val="24"/>
          <w:szCs w:val="24"/>
        </w:rPr>
        <w:t>uch as a child at risk of sexual e</w:t>
      </w:r>
      <w:r w:rsidR="008C1F55" w:rsidRPr="00476403">
        <w:rPr>
          <w:rFonts w:ascii="Times New Roman" w:eastAsia="Times New Roman" w:hAnsi="Times New Roman"/>
          <w:sz w:val="24"/>
          <w:szCs w:val="24"/>
        </w:rPr>
        <w:t>xploitation.</w:t>
      </w:r>
      <w:r w:rsidR="008C1F55" w:rsidRPr="00476403">
        <w:rPr>
          <w:rFonts w:ascii="Times New Roman" w:eastAsia="Times New Roman" w:hAnsi="Times New Roman"/>
          <w:color w:val="0000FF"/>
          <w:sz w:val="24"/>
          <w:szCs w:val="24"/>
        </w:rPr>
        <w:t xml:space="preserve"> </w:t>
      </w:r>
    </w:p>
    <w:p w14:paraId="3173C983" w14:textId="77777777" w:rsidR="00706E10" w:rsidRPr="00476403" w:rsidRDefault="00706E10"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b/>
          <w:sz w:val="24"/>
          <w:szCs w:val="24"/>
        </w:rPr>
      </w:pPr>
    </w:p>
    <w:p w14:paraId="42068320" w14:textId="77777777" w:rsidR="00ED58FD" w:rsidRPr="00476403" w:rsidRDefault="00ED58FD" w:rsidP="00304245">
      <w:pPr>
        <w:widowControl w:val="0"/>
        <w:overflowPunct w:val="0"/>
        <w:autoSpaceDE w:val="0"/>
        <w:autoSpaceDN w:val="0"/>
        <w:adjustRightInd w:val="0"/>
        <w:spacing w:after="0" w:line="276" w:lineRule="auto"/>
        <w:jc w:val="both"/>
        <w:textAlignment w:val="baseline"/>
        <w:rPr>
          <w:rFonts w:ascii="Times New Roman" w:eastAsia="Times New Roman" w:hAnsi="Times New Roman"/>
          <w:b/>
          <w:sz w:val="24"/>
          <w:szCs w:val="24"/>
        </w:rPr>
      </w:pPr>
    </w:p>
    <w:p w14:paraId="73B97D4D" w14:textId="026AD332" w:rsidR="008C1F55" w:rsidRPr="00E70BCC" w:rsidRDefault="00C439AD" w:rsidP="00E70BCC">
      <w:pPr>
        <w:pStyle w:val="Heading1"/>
      </w:pPr>
      <w:bookmarkStart w:id="40" w:name="_Toc143761244"/>
      <w:r w:rsidRPr="00476403">
        <w:t xml:space="preserve">Teaching about </w:t>
      </w:r>
      <w:r w:rsidR="008C1F55" w:rsidRPr="00476403">
        <w:t>Saf</w:t>
      </w:r>
      <w:r w:rsidRPr="00476403">
        <w:t>eguarding</w:t>
      </w:r>
      <w:bookmarkEnd w:id="40"/>
      <w:r w:rsidRPr="00476403">
        <w:t xml:space="preserve"> </w:t>
      </w:r>
    </w:p>
    <w:p w14:paraId="2E08F50D" w14:textId="77777777" w:rsidR="00D91B3C" w:rsidRPr="00476403" w:rsidRDefault="008C1F55" w:rsidP="00304245">
      <w:pPr>
        <w:spacing w:after="0" w:line="276" w:lineRule="auto"/>
        <w:jc w:val="both"/>
        <w:rPr>
          <w:rFonts w:ascii="Times New Roman" w:eastAsia="Times New Roman" w:hAnsi="Times New Roman"/>
          <w:sz w:val="24"/>
          <w:szCs w:val="24"/>
        </w:rPr>
      </w:pPr>
      <w:r w:rsidRPr="00476403">
        <w:rPr>
          <w:rFonts w:ascii="Times New Roman" w:eastAsia="Times New Roman" w:hAnsi="Times New Roman"/>
          <w:sz w:val="24"/>
          <w:szCs w:val="24"/>
        </w:rPr>
        <w:t xml:space="preserve">All </w:t>
      </w:r>
      <w:r w:rsidR="00424BCC" w:rsidRPr="00476403">
        <w:rPr>
          <w:rFonts w:ascii="Times New Roman" w:eastAsia="Times New Roman" w:hAnsi="Times New Roman"/>
          <w:sz w:val="24"/>
          <w:szCs w:val="24"/>
        </w:rPr>
        <w:t>children</w:t>
      </w:r>
      <w:r w:rsidRPr="00476403">
        <w:rPr>
          <w:rFonts w:ascii="Times New Roman" w:eastAsia="Times New Roman" w:hAnsi="Times New Roman"/>
          <w:sz w:val="24"/>
          <w:szCs w:val="24"/>
        </w:rPr>
        <w:t xml:space="preserve"> in our school </w:t>
      </w:r>
      <w:r w:rsidR="005349D3" w:rsidRPr="00476403">
        <w:rPr>
          <w:rFonts w:ascii="Times New Roman" w:eastAsia="Times New Roman" w:hAnsi="Times New Roman"/>
          <w:sz w:val="24"/>
          <w:szCs w:val="24"/>
        </w:rPr>
        <w:t xml:space="preserve">are </w:t>
      </w:r>
      <w:r w:rsidRPr="00476403">
        <w:rPr>
          <w:rFonts w:ascii="Times New Roman" w:eastAsia="Times New Roman" w:hAnsi="Times New Roman"/>
          <w:sz w:val="24"/>
          <w:szCs w:val="24"/>
        </w:rPr>
        <w:t>regularly reminded that they can approach any member of staff</w:t>
      </w:r>
      <w:r w:rsidR="005349D3" w:rsidRPr="00476403">
        <w:rPr>
          <w:rFonts w:ascii="Times New Roman" w:eastAsia="Times New Roman" w:hAnsi="Times New Roman"/>
          <w:sz w:val="24"/>
          <w:szCs w:val="24"/>
        </w:rPr>
        <w:t xml:space="preserve"> if they have a concern</w:t>
      </w:r>
      <w:r w:rsidRPr="00476403">
        <w:rPr>
          <w:rFonts w:ascii="Times New Roman" w:eastAsia="Times New Roman" w:hAnsi="Times New Roman"/>
          <w:sz w:val="24"/>
          <w:szCs w:val="24"/>
        </w:rPr>
        <w:t>.</w:t>
      </w:r>
      <w:r w:rsidRPr="00476403">
        <w:rPr>
          <w:rFonts w:ascii="Times New Roman" w:eastAsia="Times New Roman" w:hAnsi="Times New Roman"/>
          <w:color w:val="FF0000"/>
          <w:sz w:val="24"/>
          <w:szCs w:val="24"/>
        </w:rPr>
        <w:t xml:space="preserve">  </w:t>
      </w:r>
      <w:r w:rsidRPr="00476403">
        <w:rPr>
          <w:rFonts w:ascii="Times New Roman" w:eastAsia="Times New Roman" w:hAnsi="Times New Roman"/>
          <w:sz w:val="24"/>
          <w:szCs w:val="24"/>
        </w:rPr>
        <w:t xml:space="preserve">The school is committed to ensuring that </w:t>
      </w:r>
      <w:r w:rsidR="00424BCC" w:rsidRPr="00476403">
        <w:rPr>
          <w:rFonts w:ascii="Times New Roman" w:eastAsia="Times New Roman" w:hAnsi="Times New Roman"/>
          <w:sz w:val="24"/>
          <w:szCs w:val="24"/>
        </w:rPr>
        <w:t>children</w:t>
      </w:r>
      <w:r w:rsidRPr="00476403">
        <w:rPr>
          <w:rFonts w:ascii="Times New Roman" w:eastAsia="Times New Roman" w:hAnsi="Times New Roman"/>
          <w:sz w:val="24"/>
          <w:szCs w:val="24"/>
        </w:rPr>
        <w:t xml:space="preserve"> are aware of behaviour towards them that is not acceptable and how they can keep themselves safe. All </w:t>
      </w:r>
      <w:r w:rsidR="00424BCC" w:rsidRPr="00476403">
        <w:rPr>
          <w:rFonts w:ascii="Times New Roman" w:eastAsia="Times New Roman" w:hAnsi="Times New Roman"/>
          <w:sz w:val="24"/>
          <w:szCs w:val="24"/>
        </w:rPr>
        <w:t>children</w:t>
      </w:r>
      <w:r w:rsidRPr="00476403">
        <w:rPr>
          <w:rFonts w:ascii="Times New Roman" w:eastAsia="Times New Roman" w:hAnsi="Times New Roman"/>
          <w:sz w:val="24"/>
          <w:szCs w:val="24"/>
        </w:rPr>
        <w:t xml:space="preserve"> know that we have a senior member of staff (DSL) with responsibility for child protection and safeguarding and know who this is. We inform </w:t>
      </w:r>
      <w:r w:rsidR="00424BCC" w:rsidRPr="00476403">
        <w:rPr>
          <w:rFonts w:ascii="Times New Roman" w:eastAsia="Times New Roman" w:hAnsi="Times New Roman"/>
          <w:sz w:val="24"/>
          <w:szCs w:val="24"/>
        </w:rPr>
        <w:t>children</w:t>
      </w:r>
      <w:r w:rsidRPr="00476403">
        <w:rPr>
          <w:rFonts w:ascii="Times New Roman" w:eastAsia="Times New Roman" w:hAnsi="Times New Roman"/>
          <w:sz w:val="24"/>
          <w:szCs w:val="24"/>
        </w:rPr>
        <w:t xml:space="preserve"> of whom they might talk to, both in and out of school, their right to be listened to and heard and what steps can be taken to protect them from harm. </w:t>
      </w:r>
      <w:r w:rsidR="0026624F" w:rsidRPr="00476403">
        <w:rPr>
          <w:rFonts w:ascii="Times New Roman" w:eastAsia="Times New Roman" w:hAnsi="Times New Roman"/>
          <w:sz w:val="24"/>
          <w:szCs w:val="24"/>
        </w:rPr>
        <w:t xml:space="preserve"> We use a wide range of organisations and resources as part of our PSHE and Relationships Education to help </w:t>
      </w:r>
      <w:r w:rsidR="00424BCC" w:rsidRPr="00476403">
        <w:rPr>
          <w:rFonts w:ascii="Times New Roman" w:eastAsia="Times New Roman" w:hAnsi="Times New Roman"/>
          <w:sz w:val="24"/>
          <w:szCs w:val="24"/>
        </w:rPr>
        <w:t>children</w:t>
      </w:r>
      <w:r w:rsidR="0026624F" w:rsidRPr="00476403">
        <w:rPr>
          <w:rFonts w:ascii="Times New Roman" w:eastAsia="Times New Roman" w:hAnsi="Times New Roman"/>
          <w:sz w:val="24"/>
          <w:szCs w:val="24"/>
        </w:rPr>
        <w:t xml:space="preserve"> learn how to keep safe. </w:t>
      </w:r>
      <w:r w:rsidR="00647F3D" w:rsidRPr="00476403">
        <w:rPr>
          <w:rFonts w:ascii="Times New Roman" w:eastAsia="Times New Roman" w:hAnsi="Times New Roman"/>
          <w:sz w:val="24"/>
          <w:szCs w:val="24"/>
        </w:rPr>
        <w:t xml:space="preserve">In addition to this we make use of opportunities in other curriculum areas to discuss safeguarding </w:t>
      </w:r>
      <w:proofErr w:type="gramStart"/>
      <w:r w:rsidR="00647F3D" w:rsidRPr="00476403">
        <w:rPr>
          <w:rFonts w:ascii="Times New Roman" w:eastAsia="Times New Roman" w:hAnsi="Times New Roman"/>
          <w:sz w:val="24"/>
          <w:szCs w:val="24"/>
        </w:rPr>
        <w:t>topics</w:t>
      </w:r>
      <w:proofErr w:type="gramEnd"/>
      <w:r w:rsidR="00647F3D" w:rsidRPr="00476403">
        <w:rPr>
          <w:rFonts w:ascii="Times New Roman" w:eastAsia="Times New Roman" w:hAnsi="Times New Roman"/>
          <w:sz w:val="24"/>
          <w:szCs w:val="24"/>
        </w:rPr>
        <w:t xml:space="preserve"> so pupils are constantly reminded.</w:t>
      </w:r>
    </w:p>
    <w:p w14:paraId="28ADB3CA" w14:textId="77777777" w:rsidR="00391352" w:rsidRPr="00476403" w:rsidRDefault="00F9164B" w:rsidP="00304245">
      <w:pPr>
        <w:widowControl w:val="0"/>
        <w:tabs>
          <w:tab w:val="num" w:pos="0"/>
        </w:tabs>
        <w:overflowPunct w:val="0"/>
        <w:autoSpaceDE w:val="0"/>
        <w:autoSpaceDN w:val="0"/>
        <w:adjustRightInd w:val="0"/>
        <w:spacing w:before="240" w:after="0" w:line="276" w:lineRule="auto"/>
        <w:jc w:val="both"/>
        <w:textAlignment w:val="baseline"/>
        <w:rPr>
          <w:rFonts w:ascii="Times New Roman" w:eastAsia="Times New Roman" w:hAnsi="Times New Roman"/>
          <w:sz w:val="24"/>
          <w:szCs w:val="24"/>
        </w:rPr>
      </w:pPr>
      <w:r w:rsidRPr="00476403">
        <w:rPr>
          <w:rFonts w:ascii="Times New Roman" w:eastAsia="Times New Roman" w:hAnsi="Times New Roman"/>
          <w:sz w:val="24"/>
          <w:szCs w:val="24"/>
        </w:rPr>
        <w:t xml:space="preserve">We recognise that some </w:t>
      </w:r>
      <w:r w:rsidR="00424BCC" w:rsidRPr="00476403">
        <w:rPr>
          <w:rFonts w:ascii="Times New Roman" w:eastAsia="Times New Roman" w:hAnsi="Times New Roman"/>
          <w:sz w:val="24"/>
          <w:szCs w:val="24"/>
        </w:rPr>
        <w:t>children</w:t>
      </w:r>
      <w:r w:rsidRPr="00476403">
        <w:rPr>
          <w:rFonts w:ascii="Times New Roman" w:eastAsia="Times New Roman" w:hAnsi="Times New Roman"/>
          <w:sz w:val="24"/>
          <w:szCs w:val="24"/>
        </w:rPr>
        <w:t xml:space="preserve"> may find it diffi</w:t>
      </w:r>
      <w:r w:rsidR="00FF4BCD" w:rsidRPr="00476403">
        <w:rPr>
          <w:rFonts w:ascii="Times New Roman" w:eastAsia="Times New Roman" w:hAnsi="Times New Roman"/>
          <w:sz w:val="24"/>
          <w:szCs w:val="24"/>
        </w:rPr>
        <w:t>cult to talk about abuse that is</w:t>
      </w:r>
      <w:r w:rsidRPr="00476403">
        <w:rPr>
          <w:rFonts w:ascii="Times New Roman" w:eastAsia="Times New Roman" w:hAnsi="Times New Roman"/>
          <w:sz w:val="24"/>
          <w:szCs w:val="24"/>
        </w:rPr>
        <w:t xml:space="preserve"> happening within the school </w:t>
      </w:r>
      <w:r w:rsidR="00424BCC" w:rsidRPr="00476403">
        <w:rPr>
          <w:rFonts w:ascii="Times New Roman" w:eastAsia="Times New Roman" w:hAnsi="Times New Roman"/>
          <w:sz w:val="24"/>
          <w:szCs w:val="24"/>
        </w:rPr>
        <w:t xml:space="preserve">especially </w:t>
      </w:r>
      <w:r w:rsidRPr="00476403">
        <w:rPr>
          <w:rFonts w:ascii="Times New Roman" w:eastAsia="Times New Roman" w:hAnsi="Times New Roman"/>
          <w:sz w:val="24"/>
          <w:szCs w:val="24"/>
        </w:rPr>
        <w:t xml:space="preserve">sexual abuse and harassment. We will ensure all </w:t>
      </w:r>
      <w:r w:rsidR="00424BCC" w:rsidRPr="00476403">
        <w:rPr>
          <w:rFonts w:ascii="Times New Roman" w:eastAsia="Times New Roman" w:hAnsi="Times New Roman"/>
          <w:sz w:val="24"/>
          <w:szCs w:val="24"/>
        </w:rPr>
        <w:t>children</w:t>
      </w:r>
      <w:r w:rsidRPr="00476403">
        <w:rPr>
          <w:rFonts w:ascii="Times New Roman" w:eastAsia="Times New Roman" w:hAnsi="Times New Roman"/>
          <w:sz w:val="24"/>
          <w:szCs w:val="24"/>
        </w:rPr>
        <w:t xml:space="preserve"> feel confident that their concerns will be taken </w:t>
      </w:r>
      <w:r w:rsidR="0014520A" w:rsidRPr="00476403">
        <w:rPr>
          <w:rFonts w:ascii="Times New Roman" w:eastAsia="Times New Roman" w:hAnsi="Times New Roman"/>
          <w:sz w:val="24"/>
          <w:szCs w:val="24"/>
        </w:rPr>
        <w:t>seriously,</w:t>
      </w:r>
      <w:r w:rsidRPr="00476403">
        <w:rPr>
          <w:rFonts w:ascii="Times New Roman" w:eastAsia="Times New Roman" w:hAnsi="Times New Roman"/>
          <w:sz w:val="24"/>
          <w:szCs w:val="24"/>
        </w:rPr>
        <w:t xml:space="preserve"> and any disclosure will not be judged or seen to be minor. We will not wait until incidents occur but will be proactive in ensuring our </w:t>
      </w:r>
      <w:r w:rsidR="00424BCC" w:rsidRPr="00476403">
        <w:rPr>
          <w:rFonts w:ascii="Times New Roman" w:eastAsia="Times New Roman" w:hAnsi="Times New Roman"/>
          <w:sz w:val="24"/>
          <w:szCs w:val="24"/>
        </w:rPr>
        <w:t xml:space="preserve">children </w:t>
      </w:r>
      <w:r w:rsidRPr="00476403">
        <w:rPr>
          <w:rFonts w:ascii="Times New Roman" w:eastAsia="Times New Roman" w:hAnsi="Times New Roman"/>
          <w:sz w:val="24"/>
          <w:szCs w:val="24"/>
        </w:rPr>
        <w:t>understand behaviours that are unacceptable and feel confident to report and be part of the solution to eradicate the behav</w:t>
      </w:r>
      <w:r w:rsidR="00FF4BCD" w:rsidRPr="00476403">
        <w:rPr>
          <w:rFonts w:ascii="Times New Roman" w:eastAsia="Times New Roman" w:hAnsi="Times New Roman"/>
          <w:sz w:val="24"/>
          <w:szCs w:val="24"/>
        </w:rPr>
        <w:t>iour within the school.</w:t>
      </w:r>
    </w:p>
    <w:p w14:paraId="2AD70B79" w14:textId="77777777" w:rsidR="009348E7" w:rsidRPr="00476403" w:rsidRDefault="009348E7" w:rsidP="00304245">
      <w:pPr>
        <w:widowControl w:val="0"/>
        <w:tabs>
          <w:tab w:val="num" w:pos="0"/>
        </w:tabs>
        <w:overflowPunct w:val="0"/>
        <w:autoSpaceDE w:val="0"/>
        <w:autoSpaceDN w:val="0"/>
        <w:adjustRightInd w:val="0"/>
        <w:spacing w:before="240" w:after="0" w:line="276" w:lineRule="auto"/>
        <w:jc w:val="both"/>
        <w:textAlignment w:val="baseline"/>
        <w:rPr>
          <w:rFonts w:ascii="Times New Roman" w:eastAsia="Times New Roman" w:hAnsi="Times New Roman"/>
          <w:sz w:val="24"/>
          <w:szCs w:val="24"/>
        </w:rPr>
      </w:pPr>
    </w:p>
    <w:p w14:paraId="294EF9AA" w14:textId="53B1C855" w:rsidR="008C1F55" w:rsidRPr="00E70BCC" w:rsidRDefault="00E70BCC" w:rsidP="00E70BCC">
      <w:pPr>
        <w:pStyle w:val="Heading1"/>
      </w:pPr>
      <w:r>
        <w:br w:type="page"/>
      </w:r>
      <w:bookmarkStart w:id="41" w:name="_Toc143761245"/>
      <w:r w:rsidR="008C1F55" w:rsidRPr="00476403">
        <w:lastRenderedPageBreak/>
        <w:t>Partnership with Parents</w:t>
      </w:r>
      <w:bookmarkEnd w:id="41"/>
      <w:r w:rsidR="008C1F55" w:rsidRPr="00476403">
        <w:t xml:space="preserve"> </w:t>
      </w:r>
    </w:p>
    <w:p w14:paraId="55CCAA53" w14:textId="77777777" w:rsidR="008542D7" w:rsidRPr="00476403" w:rsidRDefault="008C1F55" w:rsidP="00304245">
      <w:pPr>
        <w:widowControl w:val="0"/>
        <w:tabs>
          <w:tab w:val="num" w:pos="360"/>
        </w:tabs>
        <w:overflowPunct w:val="0"/>
        <w:autoSpaceDE w:val="0"/>
        <w:autoSpaceDN w:val="0"/>
        <w:adjustRightInd w:val="0"/>
        <w:spacing w:after="0" w:line="240" w:lineRule="auto"/>
        <w:jc w:val="both"/>
        <w:textAlignment w:val="baseline"/>
        <w:rPr>
          <w:rFonts w:ascii="Times New Roman" w:eastAsia="Times New Roman" w:hAnsi="Times New Roman"/>
          <w:i/>
          <w:iCs/>
          <w:color w:val="FF0000"/>
          <w:sz w:val="24"/>
          <w:szCs w:val="24"/>
        </w:rPr>
      </w:pPr>
      <w:r w:rsidRPr="00476403">
        <w:rPr>
          <w:rFonts w:ascii="Times New Roman" w:eastAsia="Times New Roman" w:hAnsi="Times New Roman"/>
          <w:sz w:val="24"/>
          <w:szCs w:val="24"/>
        </w:rPr>
        <w:t>The school shares a purpose with parents to educate and keep children safe from harm.</w:t>
      </w:r>
      <w:r w:rsidRPr="00476403">
        <w:rPr>
          <w:rFonts w:ascii="Times New Roman" w:eastAsia="Times New Roman" w:hAnsi="Times New Roman"/>
          <w:i/>
          <w:iCs/>
          <w:sz w:val="24"/>
          <w:szCs w:val="24"/>
        </w:rPr>
        <w:t xml:space="preserve"> </w:t>
      </w:r>
    </w:p>
    <w:p w14:paraId="27AF1B81" w14:textId="77777777" w:rsidR="008542D7" w:rsidRPr="00476403" w:rsidRDefault="008542D7" w:rsidP="00304245">
      <w:pPr>
        <w:spacing w:before="120" w:line="276" w:lineRule="auto"/>
        <w:jc w:val="both"/>
        <w:rPr>
          <w:rFonts w:ascii="Times New Roman" w:hAnsi="Times New Roman"/>
          <w:b/>
          <w:sz w:val="24"/>
          <w:szCs w:val="24"/>
        </w:rPr>
      </w:pPr>
      <w:r w:rsidRPr="00476403">
        <w:rPr>
          <w:rFonts w:ascii="Times New Roman" w:hAnsi="Times New Roman"/>
          <w:b/>
          <w:sz w:val="24"/>
          <w:szCs w:val="24"/>
        </w:rPr>
        <w:t>If you are visiting ou</w:t>
      </w:r>
      <w:r w:rsidR="00AA75F1" w:rsidRPr="00476403">
        <w:rPr>
          <w:rFonts w:ascii="Times New Roman" w:hAnsi="Times New Roman"/>
          <w:b/>
          <w:sz w:val="24"/>
          <w:szCs w:val="24"/>
        </w:rPr>
        <w:t xml:space="preserve">r school </w:t>
      </w:r>
      <w:r w:rsidRPr="00476403">
        <w:rPr>
          <w:rFonts w:ascii="Times New Roman" w:hAnsi="Times New Roman"/>
          <w:b/>
          <w:sz w:val="24"/>
          <w:szCs w:val="24"/>
        </w:rPr>
        <w:t xml:space="preserve">and you are worried about the safety of a child, you need to do something about </w:t>
      </w:r>
      <w:r w:rsidR="0014520A" w:rsidRPr="00476403">
        <w:rPr>
          <w:rFonts w:ascii="Times New Roman" w:hAnsi="Times New Roman"/>
          <w:b/>
          <w:sz w:val="24"/>
          <w:szCs w:val="24"/>
        </w:rPr>
        <w:t>it: -</w:t>
      </w:r>
    </w:p>
    <w:p w14:paraId="03BEE62E" w14:textId="77777777" w:rsidR="008542D7" w:rsidRPr="00476403" w:rsidRDefault="008542D7" w:rsidP="00304245">
      <w:pPr>
        <w:numPr>
          <w:ilvl w:val="0"/>
          <w:numId w:val="66"/>
        </w:numPr>
        <w:spacing w:before="120" w:line="276" w:lineRule="auto"/>
        <w:jc w:val="both"/>
        <w:rPr>
          <w:rFonts w:ascii="Times New Roman" w:hAnsi="Times New Roman"/>
          <w:b/>
          <w:sz w:val="24"/>
          <w:szCs w:val="24"/>
        </w:rPr>
      </w:pPr>
      <w:r w:rsidRPr="00476403">
        <w:rPr>
          <w:rFonts w:ascii="Times New Roman" w:hAnsi="Times New Roman"/>
          <w:sz w:val="24"/>
          <w:szCs w:val="24"/>
        </w:rPr>
        <w:t xml:space="preserve">If the child is in immediate danger, make sure the child is safe, </w:t>
      </w:r>
      <w:r w:rsidR="00ED58FD" w:rsidRPr="00476403">
        <w:rPr>
          <w:rFonts w:ascii="Times New Roman" w:hAnsi="Times New Roman"/>
          <w:sz w:val="24"/>
          <w:szCs w:val="24"/>
        </w:rPr>
        <w:t xml:space="preserve">inform </w:t>
      </w:r>
      <w:r w:rsidR="00391352" w:rsidRPr="00476403">
        <w:rPr>
          <w:rFonts w:ascii="Times New Roman" w:hAnsi="Times New Roman"/>
          <w:b/>
          <w:bCs/>
          <w:sz w:val="24"/>
          <w:szCs w:val="24"/>
        </w:rPr>
        <w:t xml:space="preserve">Mrs </w:t>
      </w:r>
      <w:r w:rsidR="00ED58FD" w:rsidRPr="00476403">
        <w:rPr>
          <w:rFonts w:ascii="Times New Roman" w:hAnsi="Times New Roman"/>
          <w:b/>
          <w:bCs/>
          <w:sz w:val="24"/>
          <w:szCs w:val="24"/>
        </w:rPr>
        <w:t xml:space="preserve">R Shaw </w:t>
      </w:r>
      <w:r w:rsidR="00391352" w:rsidRPr="00476403">
        <w:rPr>
          <w:rFonts w:ascii="Times New Roman" w:hAnsi="Times New Roman"/>
          <w:sz w:val="24"/>
          <w:szCs w:val="24"/>
        </w:rPr>
        <w:t xml:space="preserve">or another member of staff </w:t>
      </w:r>
      <w:r w:rsidRPr="00476403">
        <w:rPr>
          <w:rFonts w:ascii="Times New Roman" w:hAnsi="Times New Roman"/>
          <w:sz w:val="24"/>
          <w:szCs w:val="24"/>
        </w:rPr>
        <w:t xml:space="preserve">and if </w:t>
      </w:r>
      <w:r w:rsidR="0014520A" w:rsidRPr="00476403">
        <w:rPr>
          <w:rFonts w:ascii="Times New Roman" w:hAnsi="Times New Roman"/>
          <w:sz w:val="24"/>
          <w:szCs w:val="24"/>
        </w:rPr>
        <w:t>necessary,</w:t>
      </w:r>
      <w:r w:rsidRPr="00476403">
        <w:rPr>
          <w:rFonts w:ascii="Times New Roman" w:hAnsi="Times New Roman"/>
          <w:sz w:val="24"/>
          <w:szCs w:val="24"/>
        </w:rPr>
        <w:t xml:space="preserve"> call the Police on 999 or Lincolnshire Customer Services on 01522 782111</w:t>
      </w:r>
    </w:p>
    <w:p w14:paraId="4D911CAC" w14:textId="77777777" w:rsidR="008542D7" w:rsidRPr="00476403" w:rsidRDefault="008542D7" w:rsidP="00304245">
      <w:pPr>
        <w:numPr>
          <w:ilvl w:val="0"/>
          <w:numId w:val="66"/>
        </w:numPr>
        <w:spacing w:before="120" w:line="276" w:lineRule="auto"/>
        <w:jc w:val="both"/>
        <w:rPr>
          <w:rFonts w:ascii="Times New Roman" w:hAnsi="Times New Roman"/>
          <w:b/>
          <w:sz w:val="24"/>
          <w:szCs w:val="24"/>
        </w:rPr>
      </w:pPr>
      <w:r w:rsidRPr="00476403">
        <w:rPr>
          <w:rFonts w:ascii="Times New Roman" w:hAnsi="Times New Roman"/>
          <w:sz w:val="24"/>
          <w:szCs w:val="24"/>
        </w:rPr>
        <w:t xml:space="preserve">If you are worried about the behaviour in the school, talk to the </w:t>
      </w:r>
      <w:r w:rsidR="00003747" w:rsidRPr="00476403">
        <w:rPr>
          <w:rFonts w:ascii="Times New Roman" w:hAnsi="Times New Roman"/>
          <w:sz w:val="24"/>
          <w:szCs w:val="24"/>
        </w:rPr>
        <w:t xml:space="preserve">DSL </w:t>
      </w:r>
      <w:r w:rsidR="00ED58FD" w:rsidRPr="00476403">
        <w:rPr>
          <w:rFonts w:ascii="Times New Roman" w:hAnsi="Times New Roman"/>
          <w:sz w:val="24"/>
          <w:szCs w:val="24"/>
        </w:rPr>
        <w:t>/</w:t>
      </w:r>
      <w:r w:rsidR="00003747" w:rsidRPr="00476403">
        <w:rPr>
          <w:rFonts w:ascii="Times New Roman" w:hAnsi="Times New Roman"/>
          <w:sz w:val="24"/>
          <w:szCs w:val="24"/>
        </w:rPr>
        <w:t xml:space="preserve"> </w:t>
      </w:r>
      <w:r w:rsidRPr="00476403">
        <w:rPr>
          <w:rFonts w:ascii="Times New Roman" w:hAnsi="Times New Roman"/>
          <w:sz w:val="24"/>
          <w:szCs w:val="24"/>
        </w:rPr>
        <w:t>Head teacher</w:t>
      </w:r>
      <w:r w:rsidR="00ED58FD" w:rsidRPr="00476403">
        <w:rPr>
          <w:rFonts w:ascii="Times New Roman" w:hAnsi="Times New Roman"/>
          <w:sz w:val="24"/>
          <w:szCs w:val="24"/>
        </w:rPr>
        <w:t xml:space="preserve"> or Deputy / DDSL.</w:t>
      </w:r>
    </w:p>
    <w:p w14:paraId="5305C188" w14:textId="77777777" w:rsidR="008542D7" w:rsidRPr="00476403" w:rsidRDefault="008542D7" w:rsidP="00304245">
      <w:pPr>
        <w:numPr>
          <w:ilvl w:val="0"/>
          <w:numId w:val="66"/>
        </w:numPr>
        <w:spacing w:before="120" w:line="276" w:lineRule="auto"/>
        <w:jc w:val="both"/>
        <w:rPr>
          <w:rFonts w:ascii="Times New Roman" w:hAnsi="Times New Roman"/>
          <w:b/>
          <w:sz w:val="24"/>
          <w:szCs w:val="24"/>
        </w:rPr>
      </w:pPr>
      <w:r w:rsidRPr="00476403">
        <w:rPr>
          <w:rFonts w:ascii="Times New Roman" w:hAnsi="Times New Roman"/>
          <w:sz w:val="24"/>
          <w:szCs w:val="24"/>
        </w:rPr>
        <w:t>If you have other worries, talk to your child's class teacher</w:t>
      </w:r>
      <w:r w:rsidR="00003747" w:rsidRPr="00476403">
        <w:rPr>
          <w:rFonts w:ascii="Times New Roman" w:hAnsi="Times New Roman"/>
          <w:sz w:val="24"/>
          <w:szCs w:val="24"/>
        </w:rPr>
        <w:t xml:space="preserve"> who will share these with the DSL/Head teacher.</w:t>
      </w:r>
    </w:p>
    <w:p w14:paraId="1EDE7073" w14:textId="77777777" w:rsidR="008542D7" w:rsidRPr="00476403" w:rsidRDefault="008542D7" w:rsidP="00304245">
      <w:pPr>
        <w:numPr>
          <w:ilvl w:val="0"/>
          <w:numId w:val="66"/>
        </w:numPr>
        <w:spacing w:before="120" w:line="276" w:lineRule="auto"/>
        <w:jc w:val="both"/>
        <w:rPr>
          <w:rFonts w:ascii="Times New Roman" w:hAnsi="Times New Roman"/>
          <w:b/>
          <w:sz w:val="24"/>
          <w:szCs w:val="24"/>
        </w:rPr>
      </w:pPr>
      <w:r w:rsidRPr="00476403">
        <w:rPr>
          <w:rFonts w:ascii="Times New Roman" w:hAnsi="Times New Roman"/>
          <w:sz w:val="24"/>
          <w:szCs w:val="24"/>
        </w:rPr>
        <w:t>We will contact you as soon as possible but at least by the next school day to inform you of any actions taken. We may not be able to give you details</w:t>
      </w:r>
      <w:r w:rsidR="00003747" w:rsidRPr="00476403">
        <w:rPr>
          <w:rFonts w:ascii="Times New Roman" w:hAnsi="Times New Roman"/>
          <w:sz w:val="24"/>
          <w:szCs w:val="24"/>
        </w:rPr>
        <w:t xml:space="preserve"> if it is concerning another child/</w:t>
      </w:r>
      <w:proofErr w:type="gramStart"/>
      <w:r w:rsidR="00003747" w:rsidRPr="00476403">
        <w:rPr>
          <w:rFonts w:ascii="Times New Roman" w:hAnsi="Times New Roman"/>
          <w:sz w:val="24"/>
          <w:szCs w:val="24"/>
        </w:rPr>
        <w:t>family</w:t>
      </w:r>
      <w:proofErr w:type="gramEnd"/>
      <w:r w:rsidRPr="00476403">
        <w:rPr>
          <w:rFonts w:ascii="Times New Roman" w:hAnsi="Times New Roman"/>
          <w:sz w:val="24"/>
          <w:szCs w:val="24"/>
        </w:rPr>
        <w:t xml:space="preserve"> but we will assure you that your concerns have been heard and dealt with.</w:t>
      </w:r>
    </w:p>
    <w:p w14:paraId="568CB0C9" w14:textId="77777777" w:rsidR="008C1F55" w:rsidRPr="00476403" w:rsidRDefault="008542D7" w:rsidP="00391352">
      <w:pPr>
        <w:numPr>
          <w:ilvl w:val="0"/>
          <w:numId w:val="66"/>
        </w:numPr>
        <w:spacing w:before="120" w:line="276" w:lineRule="auto"/>
        <w:jc w:val="both"/>
        <w:rPr>
          <w:rFonts w:ascii="Times New Roman" w:hAnsi="Times New Roman"/>
          <w:b/>
          <w:sz w:val="24"/>
          <w:szCs w:val="24"/>
        </w:rPr>
      </w:pPr>
      <w:r w:rsidRPr="00476403">
        <w:rPr>
          <w:rFonts w:ascii="Times New Roman" w:hAnsi="Times New Roman"/>
          <w:sz w:val="24"/>
          <w:szCs w:val="24"/>
        </w:rPr>
        <w:t>If you do not hear from us, then speak to the Head teacher</w:t>
      </w:r>
      <w:r w:rsidR="0014520A" w:rsidRPr="00476403">
        <w:rPr>
          <w:rFonts w:ascii="Times New Roman" w:hAnsi="Times New Roman"/>
          <w:sz w:val="24"/>
          <w:szCs w:val="24"/>
        </w:rPr>
        <w:t>.</w:t>
      </w:r>
    </w:p>
    <w:p w14:paraId="6E66F405" w14:textId="77777777" w:rsidR="008C1F55" w:rsidRPr="00476403" w:rsidRDefault="008C1F55" w:rsidP="00304245">
      <w:pPr>
        <w:widowControl w:val="0"/>
        <w:tabs>
          <w:tab w:val="num" w:pos="360"/>
        </w:tabs>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476403">
        <w:rPr>
          <w:rFonts w:ascii="Times New Roman" w:eastAsia="Times New Roman" w:hAnsi="Times New Roman"/>
          <w:sz w:val="24"/>
          <w:szCs w:val="24"/>
        </w:rPr>
        <w:t xml:space="preserve">We are committed to working with parents positively, </w:t>
      </w:r>
      <w:r w:rsidR="0014520A" w:rsidRPr="00476403">
        <w:rPr>
          <w:rFonts w:ascii="Times New Roman" w:eastAsia="Times New Roman" w:hAnsi="Times New Roman"/>
          <w:sz w:val="24"/>
          <w:szCs w:val="24"/>
        </w:rPr>
        <w:t>openly,</w:t>
      </w:r>
      <w:r w:rsidRPr="00476403">
        <w:rPr>
          <w:rFonts w:ascii="Times New Roman" w:eastAsia="Times New Roman" w:hAnsi="Times New Roman"/>
          <w:sz w:val="24"/>
          <w:szCs w:val="24"/>
        </w:rPr>
        <w:t xml:space="preserve"> and honestly. We ensure that all parents are treated with respect, </w:t>
      </w:r>
      <w:r w:rsidR="0014520A" w:rsidRPr="00476403">
        <w:rPr>
          <w:rFonts w:ascii="Times New Roman" w:eastAsia="Times New Roman" w:hAnsi="Times New Roman"/>
          <w:sz w:val="24"/>
          <w:szCs w:val="24"/>
        </w:rPr>
        <w:t>dignity,</w:t>
      </w:r>
      <w:r w:rsidRPr="00476403">
        <w:rPr>
          <w:rFonts w:ascii="Times New Roman" w:eastAsia="Times New Roman" w:hAnsi="Times New Roman"/>
          <w:sz w:val="24"/>
          <w:szCs w:val="24"/>
        </w:rPr>
        <w:t xml:space="preserve"> and courtesy. We respect parents’ rights to privacy and confidentiality and will not share sensitive information unless we have </w:t>
      </w:r>
      <w:r w:rsidR="0014520A" w:rsidRPr="00476403">
        <w:rPr>
          <w:rFonts w:ascii="Times New Roman" w:eastAsia="Times New Roman" w:hAnsi="Times New Roman"/>
          <w:sz w:val="24"/>
          <w:szCs w:val="24"/>
        </w:rPr>
        <w:t>permission,</w:t>
      </w:r>
      <w:r w:rsidRPr="00476403">
        <w:rPr>
          <w:rFonts w:ascii="Times New Roman" w:eastAsia="Times New Roman" w:hAnsi="Times New Roman"/>
          <w:sz w:val="24"/>
          <w:szCs w:val="24"/>
        </w:rPr>
        <w:t xml:space="preserve"> or it is necessary to do so </w:t>
      </w:r>
      <w:proofErr w:type="gramStart"/>
      <w:r w:rsidRPr="00476403">
        <w:rPr>
          <w:rFonts w:ascii="Times New Roman" w:eastAsia="Times New Roman" w:hAnsi="Times New Roman"/>
          <w:sz w:val="24"/>
          <w:szCs w:val="24"/>
        </w:rPr>
        <w:t>in order to</w:t>
      </w:r>
      <w:proofErr w:type="gramEnd"/>
      <w:r w:rsidRPr="00476403">
        <w:rPr>
          <w:rFonts w:ascii="Times New Roman" w:eastAsia="Times New Roman" w:hAnsi="Times New Roman"/>
          <w:sz w:val="24"/>
          <w:szCs w:val="24"/>
        </w:rPr>
        <w:t xml:space="preserve"> protect a child.  We </w:t>
      </w:r>
      <w:r w:rsidR="00ED58FD" w:rsidRPr="00476403">
        <w:rPr>
          <w:rFonts w:ascii="Times New Roman" w:eastAsia="Times New Roman" w:hAnsi="Times New Roman"/>
          <w:sz w:val="24"/>
          <w:szCs w:val="24"/>
        </w:rPr>
        <w:t xml:space="preserve">will </w:t>
      </w:r>
      <w:r w:rsidRPr="00476403">
        <w:rPr>
          <w:rFonts w:ascii="Times New Roman" w:eastAsia="Times New Roman" w:hAnsi="Times New Roman"/>
          <w:sz w:val="24"/>
          <w:szCs w:val="24"/>
        </w:rPr>
        <w:t xml:space="preserve">make safeguarding information available in a variety of formats, </w:t>
      </w:r>
      <w:r w:rsidR="0014520A" w:rsidRPr="00476403">
        <w:rPr>
          <w:rFonts w:ascii="Times New Roman" w:eastAsia="Times New Roman" w:hAnsi="Times New Roman"/>
          <w:sz w:val="24"/>
          <w:szCs w:val="24"/>
        </w:rPr>
        <w:t>e.g.,</w:t>
      </w:r>
      <w:r w:rsidRPr="00476403">
        <w:rPr>
          <w:rFonts w:ascii="Times New Roman" w:eastAsia="Times New Roman" w:hAnsi="Times New Roman"/>
          <w:sz w:val="24"/>
          <w:szCs w:val="24"/>
        </w:rPr>
        <w:t xml:space="preserve"> for families with English as an additional language (EAL) etc.</w:t>
      </w:r>
    </w:p>
    <w:p w14:paraId="7EAC5E52" w14:textId="77777777" w:rsidR="008C1F55" w:rsidRPr="00476403" w:rsidRDefault="008C1F55" w:rsidP="00304245">
      <w:pPr>
        <w:widowControl w:val="0"/>
        <w:tabs>
          <w:tab w:val="num" w:pos="360"/>
        </w:tabs>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p>
    <w:p w14:paraId="35AB6F65" w14:textId="77777777" w:rsidR="008C1F55" w:rsidRPr="00476403" w:rsidRDefault="00AA1392" w:rsidP="00304245">
      <w:pPr>
        <w:widowControl w:val="0"/>
        <w:tabs>
          <w:tab w:val="num" w:pos="360"/>
        </w:tabs>
        <w:overflowPunct w:val="0"/>
        <w:autoSpaceDE w:val="0"/>
        <w:autoSpaceDN w:val="0"/>
        <w:adjustRightInd w:val="0"/>
        <w:spacing w:after="0" w:line="276" w:lineRule="auto"/>
        <w:jc w:val="both"/>
        <w:textAlignment w:val="baseline"/>
        <w:rPr>
          <w:rFonts w:ascii="Times New Roman" w:eastAsia="Times New Roman" w:hAnsi="Times New Roman"/>
          <w:color w:val="FF0000"/>
          <w:sz w:val="24"/>
          <w:szCs w:val="24"/>
        </w:rPr>
      </w:pPr>
      <w:r w:rsidRPr="00476403">
        <w:rPr>
          <w:rFonts w:ascii="Times New Roman" w:eastAsia="Times New Roman" w:hAnsi="Times New Roman"/>
          <w:sz w:val="24"/>
          <w:szCs w:val="24"/>
        </w:rPr>
        <w:t>Branston Junior Academy</w:t>
      </w:r>
      <w:r w:rsidR="00ED58FD" w:rsidRPr="00476403">
        <w:rPr>
          <w:rFonts w:ascii="Times New Roman" w:eastAsia="Times New Roman" w:hAnsi="Times New Roman"/>
          <w:sz w:val="24"/>
          <w:szCs w:val="24"/>
        </w:rPr>
        <w:t xml:space="preserve"> </w:t>
      </w:r>
      <w:r w:rsidR="008C1F55" w:rsidRPr="00476403">
        <w:rPr>
          <w:rFonts w:ascii="Times New Roman" w:eastAsia="Times New Roman" w:hAnsi="Times New Roman"/>
          <w:sz w:val="24"/>
          <w:szCs w:val="24"/>
        </w:rPr>
        <w:t>will share with parents any concerns we may have about their child unless to do so may place a child at risk of harm.</w:t>
      </w:r>
      <w:r w:rsidR="00004CFA" w:rsidRPr="00476403">
        <w:rPr>
          <w:rFonts w:ascii="Times New Roman" w:eastAsia="Times New Roman" w:hAnsi="Times New Roman"/>
          <w:sz w:val="24"/>
          <w:szCs w:val="24"/>
        </w:rPr>
        <w:t xml:space="preserve">  </w:t>
      </w:r>
      <w:r w:rsidR="00AA75F1" w:rsidRPr="00476403">
        <w:rPr>
          <w:rFonts w:ascii="Times New Roman" w:eastAsia="Times New Roman" w:hAnsi="Times New Roman"/>
          <w:sz w:val="24"/>
          <w:szCs w:val="24"/>
        </w:rPr>
        <w:t>If parents have any concerns about their child's welfare, they can raise this with the child's teachers or with the Head teacher. If a parent feels that their concerns are not being addressed, they can follow the schoo</w:t>
      </w:r>
      <w:r w:rsidR="00003747" w:rsidRPr="00476403">
        <w:rPr>
          <w:rFonts w:ascii="Times New Roman" w:eastAsia="Times New Roman" w:hAnsi="Times New Roman"/>
          <w:sz w:val="24"/>
          <w:szCs w:val="24"/>
        </w:rPr>
        <w:t>l complaints procedure which is</w:t>
      </w:r>
      <w:r w:rsidR="00AA75F1" w:rsidRPr="00476403">
        <w:rPr>
          <w:rFonts w:ascii="Times New Roman" w:eastAsia="Times New Roman" w:hAnsi="Times New Roman"/>
          <w:sz w:val="24"/>
          <w:szCs w:val="24"/>
        </w:rPr>
        <w:t xml:space="preserve"> outlined in the school complaints policy found on the school website. Any serious safeguarding concerns can be reported to the local authority Customer Services centre by calling 01522 782111.</w:t>
      </w:r>
    </w:p>
    <w:p w14:paraId="0CDD360F" w14:textId="77777777" w:rsidR="008C1F55" w:rsidRPr="00476403" w:rsidRDefault="008C1F55" w:rsidP="00304245">
      <w:pPr>
        <w:spacing w:after="0" w:line="276" w:lineRule="auto"/>
        <w:jc w:val="both"/>
        <w:rPr>
          <w:rFonts w:ascii="Times New Roman" w:eastAsia="Times New Roman" w:hAnsi="Times New Roman"/>
          <w:i/>
          <w:color w:val="FF0000"/>
          <w:sz w:val="24"/>
          <w:szCs w:val="24"/>
        </w:rPr>
      </w:pPr>
    </w:p>
    <w:p w14:paraId="1D6F920D" w14:textId="77777777" w:rsidR="00ED58FD" w:rsidRPr="00476403" w:rsidRDefault="00ED58FD" w:rsidP="00304245">
      <w:pPr>
        <w:widowControl w:val="0"/>
        <w:tabs>
          <w:tab w:val="num" w:pos="360"/>
        </w:tabs>
        <w:overflowPunct w:val="0"/>
        <w:autoSpaceDE w:val="0"/>
        <w:autoSpaceDN w:val="0"/>
        <w:adjustRightInd w:val="0"/>
        <w:spacing w:after="0" w:line="240" w:lineRule="auto"/>
        <w:jc w:val="both"/>
        <w:textAlignment w:val="baseline"/>
        <w:rPr>
          <w:rFonts w:ascii="Times New Roman" w:eastAsia="Times New Roman" w:hAnsi="Times New Roman"/>
          <w:b/>
          <w:sz w:val="24"/>
          <w:szCs w:val="24"/>
        </w:rPr>
      </w:pPr>
    </w:p>
    <w:p w14:paraId="085F8452" w14:textId="4F41F485" w:rsidR="008C1F55" w:rsidRPr="00E70BCC" w:rsidRDefault="008C1F55" w:rsidP="00E70BCC">
      <w:pPr>
        <w:pStyle w:val="Heading1"/>
      </w:pPr>
      <w:bookmarkStart w:id="42" w:name="_Toc143761246"/>
      <w:r w:rsidRPr="00476403">
        <w:t>Partnerships with others</w:t>
      </w:r>
      <w:bookmarkEnd w:id="42"/>
    </w:p>
    <w:p w14:paraId="5363EB45" w14:textId="77777777" w:rsidR="00AA75F1" w:rsidRPr="00476403" w:rsidRDefault="00F9678F" w:rsidP="00304245">
      <w:pPr>
        <w:widowControl w:val="0"/>
        <w:tabs>
          <w:tab w:val="left" w:pos="1493"/>
        </w:tabs>
        <w:overflowPunct w:val="0"/>
        <w:autoSpaceDE w:val="0"/>
        <w:autoSpaceDN w:val="0"/>
        <w:adjustRightInd w:val="0"/>
        <w:spacing w:after="0" w:line="276" w:lineRule="auto"/>
        <w:jc w:val="both"/>
        <w:textAlignment w:val="baseline"/>
        <w:rPr>
          <w:rFonts w:ascii="Times New Roman" w:eastAsia="Times New Roman" w:hAnsi="Times New Roman"/>
          <w:sz w:val="24"/>
          <w:szCs w:val="24"/>
        </w:rPr>
      </w:pPr>
      <w:r w:rsidRPr="00476403">
        <w:rPr>
          <w:rFonts w:ascii="Times New Roman" w:eastAsia="Times New Roman" w:hAnsi="Times New Roman"/>
          <w:sz w:val="24"/>
          <w:szCs w:val="24"/>
        </w:rPr>
        <w:t>It is essential that we</w:t>
      </w:r>
      <w:r w:rsidR="008C1F55" w:rsidRPr="00476403">
        <w:rPr>
          <w:rFonts w:ascii="Times New Roman" w:eastAsia="Times New Roman" w:hAnsi="Times New Roman"/>
          <w:sz w:val="24"/>
          <w:szCs w:val="24"/>
        </w:rPr>
        <w:t xml:space="preserve"> establish positive and effective working relationships with other agencies who are partners in Lincolnshire</w:t>
      </w:r>
      <w:r w:rsidR="00DC5779" w:rsidRPr="00476403">
        <w:rPr>
          <w:rFonts w:ascii="Times New Roman" w:eastAsia="Times New Roman" w:hAnsi="Times New Roman"/>
          <w:sz w:val="24"/>
          <w:szCs w:val="24"/>
        </w:rPr>
        <w:t>'s</w:t>
      </w:r>
      <w:r w:rsidR="008C1F55" w:rsidRPr="00476403">
        <w:rPr>
          <w:rFonts w:ascii="Times New Roman" w:eastAsia="Times New Roman" w:hAnsi="Times New Roman"/>
          <w:sz w:val="24"/>
          <w:szCs w:val="24"/>
        </w:rPr>
        <w:t xml:space="preserve"> Safeguarding Children </w:t>
      </w:r>
      <w:r w:rsidR="00DC5779" w:rsidRPr="00476403">
        <w:rPr>
          <w:rFonts w:ascii="Times New Roman" w:eastAsia="Times New Roman" w:hAnsi="Times New Roman"/>
          <w:sz w:val="24"/>
          <w:szCs w:val="24"/>
        </w:rPr>
        <w:t>Partnership</w:t>
      </w:r>
      <w:r w:rsidR="006B1983" w:rsidRPr="00476403">
        <w:rPr>
          <w:rFonts w:ascii="Times New Roman" w:eastAsia="Times New Roman" w:hAnsi="Times New Roman"/>
          <w:sz w:val="24"/>
          <w:szCs w:val="24"/>
        </w:rPr>
        <w:t xml:space="preserve"> (LSCP)</w:t>
      </w:r>
      <w:r w:rsidRPr="00476403">
        <w:rPr>
          <w:rFonts w:ascii="Times New Roman" w:eastAsia="Times New Roman" w:hAnsi="Times New Roman"/>
          <w:sz w:val="24"/>
          <w:szCs w:val="24"/>
        </w:rPr>
        <w:t xml:space="preserve"> </w:t>
      </w:r>
      <w:proofErr w:type="gramStart"/>
      <w:r w:rsidRPr="00476403">
        <w:rPr>
          <w:rFonts w:ascii="Times New Roman" w:eastAsia="Times New Roman" w:hAnsi="Times New Roman"/>
          <w:sz w:val="24"/>
          <w:szCs w:val="24"/>
        </w:rPr>
        <w:t>in order for</w:t>
      </w:r>
      <w:proofErr w:type="gramEnd"/>
      <w:r w:rsidRPr="00476403">
        <w:rPr>
          <w:rFonts w:ascii="Times New Roman" w:eastAsia="Times New Roman" w:hAnsi="Times New Roman"/>
          <w:sz w:val="24"/>
          <w:szCs w:val="24"/>
        </w:rPr>
        <w:t xml:space="preserve"> us to effectively safeguarding our children</w:t>
      </w:r>
      <w:r w:rsidR="008C1F55" w:rsidRPr="00476403">
        <w:rPr>
          <w:rFonts w:ascii="Times New Roman" w:eastAsia="Times New Roman" w:hAnsi="Times New Roman"/>
          <w:sz w:val="24"/>
          <w:szCs w:val="24"/>
        </w:rPr>
        <w:t xml:space="preserve">. </w:t>
      </w:r>
      <w:r w:rsidR="00AA75F1" w:rsidRPr="00476403">
        <w:rPr>
          <w:rFonts w:ascii="Times New Roman" w:eastAsia="Times New Roman" w:hAnsi="Times New Roman"/>
          <w:sz w:val="24"/>
          <w:szCs w:val="24"/>
        </w:rPr>
        <w:t>We have a joint responsibility to share informatio</w:t>
      </w:r>
      <w:r w:rsidR="00706E10" w:rsidRPr="00476403">
        <w:rPr>
          <w:rFonts w:ascii="Times New Roman" w:eastAsia="Times New Roman" w:hAnsi="Times New Roman"/>
          <w:sz w:val="24"/>
          <w:szCs w:val="24"/>
        </w:rPr>
        <w:t xml:space="preserve">n when it will help a </w:t>
      </w:r>
      <w:proofErr w:type="gramStart"/>
      <w:r w:rsidRPr="00476403">
        <w:rPr>
          <w:rFonts w:ascii="Times New Roman" w:eastAsia="Times New Roman" w:hAnsi="Times New Roman"/>
          <w:sz w:val="24"/>
          <w:szCs w:val="24"/>
        </w:rPr>
        <w:t>child/children</w:t>
      </w:r>
      <w:proofErr w:type="gramEnd"/>
      <w:r w:rsidRPr="00476403">
        <w:rPr>
          <w:rFonts w:ascii="Times New Roman" w:eastAsia="Times New Roman" w:hAnsi="Times New Roman"/>
          <w:sz w:val="24"/>
          <w:szCs w:val="24"/>
        </w:rPr>
        <w:t xml:space="preserve"> to stay safe. Key partners include Lincolnshire County Council, Police and Health but we also engage with a wide ne</w:t>
      </w:r>
      <w:r w:rsidR="00003747" w:rsidRPr="00476403">
        <w:rPr>
          <w:rFonts w:ascii="Times New Roman" w:eastAsia="Times New Roman" w:hAnsi="Times New Roman"/>
          <w:sz w:val="24"/>
          <w:szCs w:val="24"/>
        </w:rPr>
        <w:t>twork of</w:t>
      </w:r>
      <w:r w:rsidRPr="00476403">
        <w:rPr>
          <w:rFonts w:ascii="Times New Roman" w:eastAsia="Times New Roman" w:hAnsi="Times New Roman"/>
          <w:sz w:val="24"/>
          <w:szCs w:val="24"/>
        </w:rPr>
        <w:t xml:space="preserve"> local and national organisations in our mission to protect the children in our school.</w:t>
      </w:r>
    </w:p>
    <w:p w14:paraId="3B4599B9" w14:textId="77777777" w:rsidR="008C1F55" w:rsidRPr="00476403" w:rsidRDefault="008C1F55" w:rsidP="00304245">
      <w:pPr>
        <w:widowControl w:val="0"/>
        <w:tabs>
          <w:tab w:val="num" w:pos="360"/>
        </w:tabs>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p>
    <w:p w14:paraId="0ED101B6" w14:textId="4B7D4657" w:rsidR="008C1F55" w:rsidRPr="00E70BCC" w:rsidRDefault="00E70BCC" w:rsidP="00E70BCC">
      <w:pPr>
        <w:pStyle w:val="Heading1"/>
      </w:pPr>
      <w:r>
        <w:br w:type="page"/>
      </w:r>
      <w:bookmarkStart w:id="43" w:name="_Toc143761247"/>
      <w:r w:rsidR="00F9678F" w:rsidRPr="00476403">
        <w:lastRenderedPageBreak/>
        <w:t xml:space="preserve">Children placed in </w:t>
      </w:r>
      <w:r w:rsidR="008C1F55" w:rsidRPr="00476403">
        <w:t>Alternative Provision</w:t>
      </w:r>
      <w:bookmarkEnd w:id="43"/>
    </w:p>
    <w:p w14:paraId="033B55B3" w14:textId="77777777" w:rsidR="008C1F55" w:rsidRPr="00476403" w:rsidRDefault="00FF6A50" w:rsidP="00304245">
      <w:pPr>
        <w:spacing w:after="0" w:line="276" w:lineRule="auto"/>
        <w:jc w:val="both"/>
        <w:rPr>
          <w:rFonts w:ascii="Times New Roman" w:hAnsi="Times New Roman"/>
          <w:sz w:val="24"/>
          <w:szCs w:val="24"/>
          <w:lang w:eastAsia="en-GB"/>
        </w:rPr>
      </w:pPr>
      <w:r w:rsidRPr="00476403">
        <w:rPr>
          <w:rFonts w:ascii="Times New Roman" w:hAnsi="Times New Roman"/>
          <w:sz w:val="24"/>
          <w:szCs w:val="24"/>
        </w:rPr>
        <w:t>Some of our children may be</w:t>
      </w:r>
      <w:r w:rsidR="00F9678F" w:rsidRPr="00476403">
        <w:rPr>
          <w:rFonts w:ascii="Times New Roman" w:hAnsi="Times New Roman"/>
          <w:sz w:val="24"/>
          <w:szCs w:val="24"/>
        </w:rPr>
        <w:t xml:space="preserve"> </w:t>
      </w:r>
      <w:r w:rsidR="008C1F55" w:rsidRPr="00476403">
        <w:rPr>
          <w:rFonts w:ascii="Times New Roman" w:hAnsi="Times New Roman"/>
          <w:sz w:val="24"/>
          <w:szCs w:val="24"/>
        </w:rPr>
        <w:t xml:space="preserve">placed in alternative provision for </w:t>
      </w:r>
      <w:proofErr w:type="gramStart"/>
      <w:r w:rsidR="008C1F55" w:rsidRPr="00476403">
        <w:rPr>
          <w:rFonts w:ascii="Times New Roman" w:hAnsi="Times New Roman"/>
          <w:sz w:val="24"/>
          <w:szCs w:val="24"/>
        </w:rPr>
        <w:t xml:space="preserve">a period of </w:t>
      </w:r>
      <w:r w:rsidR="00F9678F" w:rsidRPr="00476403">
        <w:rPr>
          <w:rFonts w:ascii="Times New Roman" w:hAnsi="Times New Roman"/>
          <w:sz w:val="24"/>
          <w:szCs w:val="24"/>
        </w:rPr>
        <w:t>time</w:t>
      </w:r>
      <w:proofErr w:type="gramEnd"/>
      <w:r w:rsidR="00F9678F" w:rsidRPr="00476403">
        <w:rPr>
          <w:rFonts w:ascii="Times New Roman" w:hAnsi="Times New Roman"/>
          <w:sz w:val="24"/>
          <w:szCs w:val="24"/>
        </w:rPr>
        <w:t xml:space="preserve">. </w:t>
      </w:r>
      <w:proofErr w:type="gramStart"/>
      <w:r w:rsidR="00F9678F" w:rsidRPr="00476403">
        <w:rPr>
          <w:rFonts w:ascii="Times New Roman" w:hAnsi="Times New Roman"/>
          <w:sz w:val="24"/>
          <w:szCs w:val="24"/>
        </w:rPr>
        <w:t>In order to</w:t>
      </w:r>
      <w:proofErr w:type="gramEnd"/>
      <w:r w:rsidR="00F9678F" w:rsidRPr="00476403">
        <w:rPr>
          <w:rFonts w:ascii="Times New Roman" w:hAnsi="Times New Roman"/>
          <w:sz w:val="24"/>
          <w:szCs w:val="24"/>
        </w:rPr>
        <w:t xml:space="preserve"> fulfil our duty to keep all our children safe, we will</w:t>
      </w:r>
      <w:r w:rsidR="008C1F55" w:rsidRPr="00476403">
        <w:rPr>
          <w:rFonts w:ascii="Times New Roman" w:hAnsi="Times New Roman"/>
          <w:sz w:val="24"/>
          <w:szCs w:val="24"/>
        </w:rPr>
        <w:t xml:space="preserve"> seek written reassurance</w:t>
      </w:r>
      <w:r w:rsidR="00F9678F" w:rsidRPr="00476403">
        <w:rPr>
          <w:rFonts w:ascii="Times New Roman" w:hAnsi="Times New Roman"/>
          <w:sz w:val="24"/>
          <w:szCs w:val="24"/>
        </w:rPr>
        <w:t xml:space="preserve"> from the provider that they have </w:t>
      </w:r>
      <w:r w:rsidR="008C1F55" w:rsidRPr="00476403">
        <w:rPr>
          <w:rFonts w:ascii="Times New Roman" w:hAnsi="Times New Roman"/>
          <w:sz w:val="24"/>
          <w:szCs w:val="24"/>
        </w:rPr>
        <w:t>acceptable safeguarding practices in place including their resp</w:t>
      </w:r>
      <w:r w:rsidR="00F9678F" w:rsidRPr="00476403">
        <w:rPr>
          <w:rFonts w:ascii="Times New Roman" w:hAnsi="Times New Roman"/>
          <w:sz w:val="24"/>
          <w:szCs w:val="24"/>
        </w:rPr>
        <w:t xml:space="preserve">onse to concerns about a child, </w:t>
      </w:r>
      <w:r w:rsidR="008C1F55" w:rsidRPr="00476403">
        <w:rPr>
          <w:rFonts w:ascii="Times New Roman" w:hAnsi="Times New Roman"/>
          <w:sz w:val="24"/>
          <w:szCs w:val="24"/>
        </w:rPr>
        <w:t>safer recruit</w:t>
      </w:r>
      <w:r w:rsidR="00F9678F" w:rsidRPr="00476403">
        <w:rPr>
          <w:rFonts w:ascii="Times New Roman" w:hAnsi="Times New Roman"/>
          <w:sz w:val="24"/>
          <w:szCs w:val="24"/>
        </w:rPr>
        <w:t>ment processes,</w:t>
      </w:r>
      <w:r w:rsidR="008C1F55" w:rsidRPr="00476403">
        <w:rPr>
          <w:rFonts w:ascii="Times New Roman" w:hAnsi="Times New Roman"/>
          <w:sz w:val="24"/>
          <w:szCs w:val="24"/>
        </w:rPr>
        <w:t xml:space="preserve"> attendance and child mi</w:t>
      </w:r>
      <w:r w:rsidR="00F9678F" w:rsidRPr="00476403">
        <w:rPr>
          <w:rFonts w:ascii="Times New Roman" w:hAnsi="Times New Roman"/>
          <w:sz w:val="24"/>
          <w:szCs w:val="24"/>
        </w:rPr>
        <w:t xml:space="preserve">ssing education procedures, </w:t>
      </w:r>
      <w:r w:rsidR="008C1F55" w:rsidRPr="00476403">
        <w:rPr>
          <w:rFonts w:ascii="Times New Roman" w:hAnsi="Times New Roman"/>
          <w:sz w:val="24"/>
          <w:szCs w:val="24"/>
        </w:rPr>
        <w:t xml:space="preserve">appropriate </w:t>
      </w:r>
      <w:r w:rsidR="00F9678F" w:rsidRPr="00476403">
        <w:rPr>
          <w:rFonts w:ascii="Times New Roman" w:hAnsi="Times New Roman"/>
          <w:sz w:val="24"/>
          <w:szCs w:val="24"/>
        </w:rPr>
        <w:t xml:space="preserve">information sharing procedures and an educational safeguarding programme for </w:t>
      </w:r>
      <w:r w:rsidR="00E62140" w:rsidRPr="00476403">
        <w:rPr>
          <w:rFonts w:ascii="Times New Roman" w:hAnsi="Times New Roman"/>
          <w:sz w:val="24"/>
          <w:szCs w:val="24"/>
        </w:rPr>
        <w:t>children</w:t>
      </w:r>
      <w:r w:rsidR="00F9678F" w:rsidRPr="00476403">
        <w:rPr>
          <w:rFonts w:ascii="Times New Roman" w:hAnsi="Times New Roman"/>
          <w:sz w:val="24"/>
          <w:szCs w:val="24"/>
        </w:rPr>
        <w:t>.</w:t>
      </w:r>
    </w:p>
    <w:p w14:paraId="16535872" w14:textId="77777777" w:rsidR="00F9678F" w:rsidRPr="00476403" w:rsidRDefault="00F9678F" w:rsidP="00304245">
      <w:pPr>
        <w:spacing w:after="0" w:line="360" w:lineRule="atLeast"/>
        <w:jc w:val="both"/>
        <w:rPr>
          <w:rFonts w:ascii="Times New Roman" w:hAnsi="Times New Roman"/>
          <w:sz w:val="24"/>
          <w:szCs w:val="24"/>
        </w:rPr>
      </w:pPr>
    </w:p>
    <w:p w14:paraId="1674CB89" w14:textId="77777777" w:rsidR="00C3152A" w:rsidRPr="00476403" w:rsidRDefault="008C1F55" w:rsidP="00304245">
      <w:pPr>
        <w:spacing w:after="0" w:line="276" w:lineRule="auto"/>
        <w:ind w:right="26"/>
        <w:jc w:val="both"/>
        <w:rPr>
          <w:rFonts w:ascii="Times New Roman" w:hAnsi="Times New Roman"/>
          <w:sz w:val="24"/>
          <w:szCs w:val="24"/>
          <w:shd w:val="clear" w:color="auto" w:fill="FFFFFF"/>
        </w:rPr>
      </w:pPr>
      <w:r w:rsidRPr="00476403">
        <w:rPr>
          <w:rFonts w:ascii="Times New Roman" w:hAnsi="Times New Roman"/>
          <w:sz w:val="24"/>
          <w:szCs w:val="24"/>
          <w:shd w:val="clear" w:color="auto" w:fill="FFFFFF"/>
        </w:rPr>
        <w:t xml:space="preserve">When organising work </w:t>
      </w:r>
      <w:r w:rsidR="006B1983" w:rsidRPr="00476403">
        <w:rPr>
          <w:rFonts w:ascii="Times New Roman" w:hAnsi="Times New Roman"/>
          <w:sz w:val="24"/>
          <w:szCs w:val="24"/>
          <w:shd w:val="clear" w:color="auto" w:fill="FFFFFF"/>
        </w:rPr>
        <w:t>placements,</w:t>
      </w:r>
      <w:r w:rsidRPr="00476403">
        <w:rPr>
          <w:rFonts w:ascii="Times New Roman" w:hAnsi="Times New Roman"/>
          <w:sz w:val="24"/>
          <w:szCs w:val="24"/>
          <w:shd w:val="clear" w:color="auto" w:fill="FFFFFF"/>
        </w:rPr>
        <w:t xml:space="preserve"> the school will ensure that the placement provider has policies and procedure</w:t>
      </w:r>
      <w:r w:rsidR="00D7763A" w:rsidRPr="00476403">
        <w:rPr>
          <w:rFonts w:ascii="Times New Roman" w:hAnsi="Times New Roman"/>
          <w:sz w:val="24"/>
          <w:szCs w:val="24"/>
          <w:shd w:val="clear" w:color="auto" w:fill="FFFFFF"/>
        </w:rPr>
        <w:t xml:space="preserve">s in place to safeguard </w:t>
      </w:r>
      <w:r w:rsidR="00DC5779" w:rsidRPr="00476403">
        <w:rPr>
          <w:rFonts w:ascii="Times New Roman" w:hAnsi="Times New Roman"/>
          <w:sz w:val="24"/>
          <w:szCs w:val="24"/>
          <w:shd w:val="clear" w:color="auto" w:fill="FFFFFF"/>
        </w:rPr>
        <w:t>children</w:t>
      </w:r>
      <w:r w:rsidR="00D7763A" w:rsidRPr="00476403">
        <w:rPr>
          <w:rFonts w:ascii="Times New Roman" w:hAnsi="Times New Roman"/>
          <w:sz w:val="24"/>
          <w:szCs w:val="24"/>
          <w:shd w:val="clear" w:color="auto" w:fill="FFFFFF"/>
        </w:rPr>
        <w:t>.</w:t>
      </w:r>
    </w:p>
    <w:p w14:paraId="19B10124" w14:textId="77777777" w:rsidR="005B0DF8" w:rsidRPr="00476403" w:rsidRDefault="005B0DF8" w:rsidP="00304245">
      <w:pPr>
        <w:autoSpaceDE w:val="0"/>
        <w:autoSpaceDN w:val="0"/>
        <w:adjustRightInd w:val="0"/>
        <w:spacing w:after="120" w:line="276" w:lineRule="auto"/>
        <w:jc w:val="both"/>
        <w:rPr>
          <w:rFonts w:ascii="Times New Roman" w:hAnsi="Times New Roman"/>
          <w:sz w:val="24"/>
          <w:szCs w:val="24"/>
        </w:rPr>
      </w:pPr>
    </w:p>
    <w:p w14:paraId="62534CDE" w14:textId="77777777" w:rsidR="00E70BCC" w:rsidRDefault="00E70BCC" w:rsidP="00E70BCC">
      <w:pPr>
        <w:pStyle w:val="Heading1"/>
        <w:rPr>
          <w:lang w:eastAsia="en-GB"/>
        </w:rPr>
      </w:pPr>
    </w:p>
    <w:p w14:paraId="3BD89948" w14:textId="046CF082" w:rsidR="00F566DB" w:rsidRPr="00E70BCC" w:rsidRDefault="007A339E" w:rsidP="00E70BCC">
      <w:pPr>
        <w:pStyle w:val="Heading1"/>
        <w:rPr>
          <w:lang w:eastAsia="en-GB"/>
        </w:rPr>
      </w:pPr>
      <w:bookmarkStart w:id="44" w:name="_Toc143761248"/>
      <w:r w:rsidRPr="00476403">
        <w:rPr>
          <w:lang w:eastAsia="en-GB"/>
        </w:rPr>
        <w:t>Allegations regarding Person(s) Working in or on behalf of School (including Volunteers)</w:t>
      </w:r>
      <w:bookmarkEnd w:id="44"/>
      <w:r w:rsidR="000C3407" w:rsidRPr="00476403">
        <w:rPr>
          <w:lang w:eastAsia="en-GB"/>
        </w:rPr>
        <w:t xml:space="preserve"> </w:t>
      </w:r>
    </w:p>
    <w:p w14:paraId="7F7D297B" w14:textId="197855AD" w:rsidR="00F566DB" w:rsidRPr="00082D78" w:rsidRDefault="00F566DB" w:rsidP="00304245">
      <w:pPr>
        <w:pStyle w:val="Default"/>
        <w:spacing w:after="93" w:line="276" w:lineRule="auto"/>
        <w:jc w:val="both"/>
        <w:rPr>
          <w:rFonts w:ascii="Times New Roman" w:hAnsi="Times New Roman" w:cs="Times New Roman"/>
        </w:rPr>
      </w:pPr>
      <w:r w:rsidRPr="00082D78">
        <w:rPr>
          <w:rFonts w:ascii="Times New Roman" w:hAnsi="Times New Roman" w:cs="Times New Roman"/>
        </w:rPr>
        <w:t xml:space="preserve">As per the guidance in </w:t>
      </w:r>
      <w:r w:rsidR="006B1983" w:rsidRPr="00082D78">
        <w:rPr>
          <w:rFonts w:ascii="Times New Roman" w:hAnsi="Times New Roman" w:cs="Times New Roman"/>
        </w:rPr>
        <w:t>Part</w:t>
      </w:r>
      <w:r w:rsidRPr="00082D78">
        <w:rPr>
          <w:rFonts w:ascii="Times New Roman" w:hAnsi="Times New Roman" w:cs="Times New Roman"/>
        </w:rPr>
        <w:t xml:space="preserve"> 4 of</w:t>
      </w:r>
      <w:r w:rsidR="00082D78" w:rsidRPr="00082D78">
        <w:rPr>
          <w:rFonts w:ascii="Times New Roman" w:hAnsi="Times New Roman" w:cs="Times New Roman"/>
        </w:rPr>
        <w:t xml:space="preserve"> </w:t>
      </w:r>
      <w:hyperlink r:id="rId51" w:history="1">
        <w:r w:rsidR="00082D78" w:rsidRPr="00082D78">
          <w:rPr>
            <w:rStyle w:val="Hyperlink"/>
            <w:rFonts w:ascii="Times New Roman" w:hAnsi="Times New Roman" w:cs="Times New Roman"/>
          </w:rPr>
          <w:t>Keeping Children Safe in E</w:t>
        </w:r>
        <w:r w:rsidR="00082D78" w:rsidRPr="00082D78">
          <w:rPr>
            <w:rStyle w:val="Hyperlink"/>
            <w:rFonts w:ascii="Times New Roman" w:hAnsi="Times New Roman" w:cs="Times New Roman"/>
          </w:rPr>
          <w:t>d</w:t>
        </w:r>
        <w:r w:rsidR="00082D78" w:rsidRPr="00082D78">
          <w:rPr>
            <w:rStyle w:val="Hyperlink"/>
            <w:rFonts w:ascii="Times New Roman" w:hAnsi="Times New Roman" w:cs="Times New Roman"/>
          </w:rPr>
          <w:t>ucation 2023</w:t>
        </w:r>
      </w:hyperlink>
      <w:r w:rsidR="00082D78" w:rsidRPr="00082D78">
        <w:rPr>
          <w:rFonts w:ascii="Times New Roman" w:hAnsi="Times New Roman" w:cs="Times New Roman"/>
        </w:rPr>
        <w:t xml:space="preserve">, </w:t>
      </w:r>
      <w:r w:rsidRPr="00082D78">
        <w:rPr>
          <w:rFonts w:ascii="Times New Roman" w:hAnsi="Times New Roman" w:cs="Times New Roman"/>
        </w:rPr>
        <w:t xml:space="preserve">our school recognises </w:t>
      </w:r>
      <w:r w:rsidR="007545AD" w:rsidRPr="00082D78">
        <w:rPr>
          <w:rFonts w:ascii="Times New Roman" w:hAnsi="Times New Roman" w:cs="Times New Roman"/>
        </w:rPr>
        <w:t xml:space="preserve">two levels </w:t>
      </w:r>
      <w:r w:rsidRPr="00082D78">
        <w:rPr>
          <w:rFonts w:ascii="Times New Roman" w:hAnsi="Times New Roman" w:cs="Times New Roman"/>
        </w:rPr>
        <w:t>of concerns:</w:t>
      </w:r>
    </w:p>
    <w:p w14:paraId="7FAD5B13" w14:textId="77777777" w:rsidR="00003747" w:rsidRPr="00476403" w:rsidRDefault="00F566DB" w:rsidP="00082D78">
      <w:pPr>
        <w:pStyle w:val="Default"/>
        <w:numPr>
          <w:ilvl w:val="0"/>
          <w:numId w:val="79"/>
        </w:numPr>
        <w:spacing w:after="93" w:line="276" w:lineRule="auto"/>
        <w:rPr>
          <w:rFonts w:ascii="Times New Roman" w:hAnsi="Times New Roman" w:cs="Times New Roman"/>
        </w:rPr>
      </w:pPr>
      <w:r w:rsidRPr="00082D78">
        <w:rPr>
          <w:rFonts w:ascii="Times New Roman" w:hAnsi="Times New Roman" w:cs="Times New Roman"/>
        </w:rPr>
        <w:t>Allegations that meet the harms threshold</w:t>
      </w:r>
      <w:r w:rsidR="004F226B" w:rsidRPr="00082D78">
        <w:rPr>
          <w:rFonts w:ascii="Times New Roman" w:hAnsi="Times New Roman" w:cs="Times New Roman"/>
        </w:rPr>
        <w:t xml:space="preserve"> – further details outlined in our Managing</w:t>
      </w:r>
      <w:r w:rsidR="004F226B" w:rsidRPr="00476403">
        <w:rPr>
          <w:rFonts w:ascii="Times New Roman" w:hAnsi="Times New Roman" w:cs="Times New Roman"/>
        </w:rPr>
        <w:t xml:space="preserve"> Allegations</w:t>
      </w:r>
      <w:r w:rsidR="00EC41B0" w:rsidRPr="00476403">
        <w:rPr>
          <w:rFonts w:ascii="Times New Roman" w:hAnsi="Times New Roman" w:cs="Times New Roman"/>
        </w:rPr>
        <w:t>/Complaints</w:t>
      </w:r>
      <w:r w:rsidR="004F226B" w:rsidRPr="00476403">
        <w:rPr>
          <w:rFonts w:ascii="Times New Roman" w:hAnsi="Times New Roman" w:cs="Times New Roman"/>
        </w:rPr>
        <w:t xml:space="preserve"> </w:t>
      </w:r>
      <w:proofErr w:type="gramStart"/>
      <w:r w:rsidR="004F226B" w:rsidRPr="00476403">
        <w:rPr>
          <w:rFonts w:ascii="Times New Roman" w:hAnsi="Times New Roman" w:cs="Times New Roman"/>
        </w:rPr>
        <w:t>policy</w:t>
      </w:r>
      <w:proofErr w:type="gramEnd"/>
    </w:p>
    <w:p w14:paraId="388BF0CC" w14:textId="77777777" w:rsidR="00CF16B5" w:rsidRPr="00476403" w:rsidRDefault="00F566DB" w:rsidP="00304245">
      <w:pPr>
        <w:pStyle w:val="Default"/>
        <w:numPr>
          <w:ilvl w:val="0"/>
          <w:numId w:val="79"/>
        </w:numPr>
        <w:spacing w:after="93" w:line="276" w:lineRule="auto"/>
        <w:jc w:val="both"/>
        <w:rPr>
          <w:rFonts w:ascii="Times New Roman" w:hAnsi="Times New Roman" w:cs="Times New Roman"/>
        </w:rPr>
      </w:pPr>
      <w:r w:rsidRPr="00476403">
        <w:rPr>
          <w:rFonts w:ascii="Times New Roman" w:hAnsi="Times New Roman" w:cs="Times New Roman"/>
        </w:rPr>
        <w:t xml:space="preserve">Allegation/concerns that do not meet the harms threshold referred to as </w:t>
      </w:r>
      <w:r w:rsidR="004F226B" w:rsidRPr="00476403">
        <w:rPr>
          <w:rFonts w:ascii="Times New Roman" w:hAnsi="Times New Roman" w:cs="Times New Roman"/>
        </w:rPr>
        <w:t>‘low</w:t>
      </w:r>
      <w:r w:rsidR="006B1983" w:rsidRPr="00476403">
        <w:rPr>
          <w:rFonts w:ascii="Times New Roman" w:hAnsi="Times New Roman" w:cs="Times New Roman"/>
        </w:rPr>
        <w:t>-</w:t>
      </w:r>
      <w:r w:rsidR="004F226B" w:rsidRPr="00476403">
        <w:rPr>
          <w:rFonts w:ascii="Times New Roman" w:hAnsi="Times New Roman" w:cs="Times New Roman"/>
        </w:rPr>
        <w:t xml:space="preserve"> </w:t>
      </w:r>
      <w:r w:rsidR="000B2115" w:rsidRPr="00476403">
        <w:rPr>
          <w:rFonts w:ascii="Times New Roman" w:hAnsi="Times New Roman" w:cs="Times New Roman"/>
        </w:rPr>
        <w:t xml:space="preserve">level </w:t>
      </w:r>
      <w:proofErr w:type="gramStart"/>
      <w:r w:rsidR="000B2115" w:rsidRPr="00476403">
        <w:rPr>
          <w:rFonts w:ascii="Times New Roman" w:hAnsi="Times New Roman" w:cs="Times New Roman"/>
        </w:rPr>
        <w:t>concerns’</w:t>
      </w:r>
      <w:proofErr w:type="gramEnd"/>
      <w:r w:rsidR="000B2115" w:rsidRPr="00476403">
        <w:rPr>
          <w:rFonts w:ascii="Times New Roman" w:hAnsi="Times New Roman" w:cs="Times New Roman"/>
        </w:rPr>
        <w:t>. O</w:t>
      </w:r>
      <w:r w:rsidR="004F226B" w:rsidRPr="00476403">
        <w:rPr>
          <w:rFonts w:ascii="Times New Roman" w:hAnsi="Times New Roman" w:cs="Times New Roman"/>
        </w:rPr>
        <w:t>ur staff</w:t>
      </w:r>
      <w:r w:rsidR="00CF16B5" w:rsidRPr="00476403">
        <w:rPr>
          <w:rFonts w:ascii="Times New Roman" w:hAnsi="Times New Roman" w:cs="Times New Roman"/>
        </w:rPr>
        <w:t xml:space="preserve"> code of conduct and </w:t>
      </w:r>
      <w:r w:rsidR="00EC41B0" w:rsidRPr="00476403">
        <w:rPr>
          <w:rFonts w:ascii="Times New Roman" w:hAnsi="Times New Roman" w:cs="Times New Roman"/>
        </w:rPr>
        <w:t>low-level</w:t>
      </w:r>
      <w:r w:rsidR="00CF16B5" w:rsidRPr="00476403">
        <w:rPr>
          <w:rFonts w:ascii="Times New Roman" w:hAnsi="Times New Roman" w:cs="Times New Roman"/>
        </w:rPr>
        <w:t xml:space="preserve"> concern policy </w:t>
      </w:r>
      <w:r w:rsidR="000B2115" w:rsidRPr="00476403">
        <w:rPr>
          <w:rFonts w:ascii="Times New Roman" w:hAnsi="Times New Roman" w:cs="Times New Roman"/>
        </w:rPr>
        <w:t xml:space="preserve">outlines our expectations of staff and how they should behave. </w:t>
      </w:r>
    </w:p>
    <w:p w14:paraId="6BA1968D" w14:textId="77777777" w:rsidR="00003747" w:rsidRPr="00476403" w:rsidRDefault="000B2115" w:rsidP="00304245">
      <w:pPr>
        <w:pStyle w:val="Default"/>
        <w:spacing w:after="93" w:line="276" w:lineRule="auto"/>
        <w:jc w:val="both"/>
        <w:rPr>
          <w:rFonts w:ascii="Times New Roman" w:hAnsi="Times New Roman" w:cs="Times New Roman"/>
        </w:rPr>
      </w:pPr>
      <w:r w:rsidRPr="00476403">
        <w:rPr>
          <w:rFonts w:ascii="Times New Roman" w:hAnsi="Times New Roman" w:cs="Times New Roman"/>
        </w:rPr>
        <w:t xml:space="preserve">Any concerns </w:t>
      </w:r>
      <w:r w:rsidR="00003747" w:rsidRPr="00476403">
        <w:rPr>
          <w:rFonts w:ascii="Times New Roman" w:hAnsi="Times New Roman" w:cs="Times New Roman"/>
        </w:rPr>
        <w:t xml:space="preserve">may impact on a staff member's employment, </w:t>
      </w:r>
      <w:r w:rsidRPr="00476403">
        <w:rPr>
          <w:rFonts w:ascii="Times New Roman" w:hAnsi="Times New Roman" w:cs="Times New Roman"/>
        </w:rPr>
        <w:t xml:space="preserve">therefore </w:t>
      </w:r>
      <w:r w:rsidR="00003747" w:rsidRPr="00476403">
        <w:rPr>
          <w:rFonts w:ascii="Times New Roman" w:hAnsi="Times New Roman" w:cs="Times New Roman"/>
        </w:rPr>
        <w:t xml:space="preserve">we also refer to the </w:t>
      </w:r>
      <w:hyperlink r:id="rId52" w:history="1">
        <w:r w:rsidR="00003747" w:rsidRPr="00476403">
          <w:rPr>
            <w:rStyle w:val="Hyperlink"/>
            <w:rFonts w:ascii="Times New Roman" w:hAnsi="Times New Roman" w:cs="Times New Roman"/>
          </w:rPr>
          <w:t>LCC School Employment Manual</w:t>
        </w:r>
      </w:hyperlink>
      <w:r w:rsidR="00003747" w:rsidRPr="00476403">
        <w:rPr>
          <w:rFonts w:ascii="Times New Roman" w:hAnsi="Times New Roman" w:cs="Times New Roman"/>
        </w:rPr>
        <w:t>/</w:t>
      </w:r>
      <w:hyperlink r:id="rId53" w:history="1">
        <w:r w:rsidR="00003747" w:rsidRPr="00476403">
          <w:rPr>
            <w:rStyle w:val="Hyperlink"/>
            <w:rFonts w:ascii="Times New Roman" w:hAnsi="Times New Roman" w:cs="Times New Roman"/>
          </w:rPr>
          <w:t>Disciplinary policy</w:t>
        </w:r>
      </w:hyperlink>
    </w:p>
    <w:p w14:paraId="31199443" w14:textId="77777777" w:rsidR="00DA1461" w:rsidRPr="00476403" w:rsidRDefault="00DA1461" w:rsidP="00304245">
      <w:pPr>
        <w:pStyle w:val="Default"/>
        <w:jc w:val="both"/>
        <w:rPr>
          <w:rFonts w:ascii="Times New Roman" w:hAnsi="Times New Roman" w:cs="Times New Roman"/>
          <w:b/>
        </w:rPr>
      </w:pPr>
    </w:p>
    <w:p w14:paraId="3D599DB0" w14:textId="77777777" w:rsidR="00F566DB" w:rsidRPr="00476403" w:rsidRDefault="00F566DB" w:rsidP="00E70BCC">
      <w:pPr>
        <w:pStyle w:val="Heading2"/>
      </w:pPr>
      <w:bookmarkStart w:id="45" w:name="_Toc143761249"/>
      <w:r w:rsidRPr="00476403">
        <w:t>Allegations that meet the harms threshold</w:t>
      </w:r>
      <w:bookmarkEnd w:id="45"/>
    </w:p>
    <w:p w14:paraId="3203507D" w14:textId="77777777" w:rsidR="00F566DB" w:rsidRPr="00476403" w:rsidRDefault="007A339E" w:rsidP="00304245">
      <w:pPr>
        <w:numPr>
          <w:ilvl w:val="0"/>
          <w:numId w:val="32"/>
        </w:numPr>
        <w:spacing w:before="100" w:beforeAutospacing="1" w:after="100" w:afterAutospacing="1" w:line="276" w:lineRule="auto"/>
        <w:jc w:val="both"/>
        <w:rPr>
          <w:rFonts w:ascii="Times New Roman" w:eastAsia="Times New Roman" w:hAnsi="Times New Roman"/>
          <w:sz w:val="24"/>
          <w:szCs w:val="24"/>
          <w:lang w:eastAsia="en-GB"/>
        </w:rPr>
      </w:pPr>
      <w:r w:rsidRPr="00476403">
        <w:rPr>
          <w:rFonts w:ascii="Times New Roman" w:eastAsia="Times New Roman" w:hAnsi="Times New Roman"/>
          <w:sz w:val="24"/>
          <w:szCs w:val="24"/>
          <w:lang w:eastAsia="en-GB"/>
        </w:rPr>
        <w:t xml:space="preserve">Behaved in a way that has harmed a child or may have harmed a </w:t>
      </w:r>
      <w:proofErr w:type="gramStart"/>
      <w:r w:rsidRPr="00476403">
        <w:rPr>
          <w:rFonts w:ascii="Times New Roman" w:eastAsia="Times New Roman" w:hAnsi="Times New Roman"/>
          <w:sz w:val="24"/>
          <w:szCs w:val="24"/>
          <w:lang w:eastAsia="en-GB"/>
        </w:rPr>
        <w:t>child</w:t>
      </w:r>
      <w:proofErr w:type="gramEnd"/>
      <w:r w:rsidRPr="00476403">
        <w:rPr>
          <w:rFonts w:ascii="Times New Roman" w:eastAsia="Times New Roman" w:hAnsi="Times New Roman"/>
          <w:sz w:val="24"/>
          <w:szCs w:val="24"/>
          <w:lang w:eastAsia="en-GB"/>
        </w:rPr>
        <w:t xml:space="preserve"> </w:t>
      </w:r>
    </w:p>
    <w:p w14:paraId="4433A64C" w14:textId="77777777" w:rsidR="007A339E" w:rsidRPr="00476403" w:rsidRDefault="007A339E" w:rsidP="00304245">
      <w:pPr>
        <w:numPr>
          <w:ilvl w:val="0"/>
          <w:numId w:val="32"/>
        </w:numPr>
        <w:spacing w:before="100" w:beforeAutospacing="1" w:after="100" w:afterAutospacing="1" w:line="276" w:lineRule="auto"/>
        <w:jc w:val="both"/>
        <w:rPr>
          <w:rFonts w:ascii="Times New Roman" w:eastAsia="Times New Roman" w:hAnsi="Times New Roman"/>
          <w:sz w:val="24"/>
          <w:szCs w:val="24"/>
          <w:lang w:eastAsia="en-GB"/>
        </w:rPr>
      </w:pPr>
      <w:r w:rsidRPr="00476403">
        <w:rPr>
          <w:rFonts w:ascii="Times New Roman" w:eastAsia="Times New Roman" w:hAnsi="Times New Roman"/>
          <w:sz w:val="24"/>
          <w:szCs w:val="24"/>
          <w:lang w:eastAsia="en-GB"/>
        </w:rPr>
        <w:t>Possibly committed a criminal offence a</w:t>
      </w:r>
      <w:r w:rsidR="00A02EA2" w:rsidRPr="00476403">
        <w:rPr>
          <w:rFonts w:ascii="Times New Roman" w:eastAsia="Times New Roman" w:hAnsi="Times New Roman"/>
          <w:sz w:val="24"/>
          <w:szCs w:val="24"/>
          <w:lang w:eastAsia="en-GB"/>
        </w:rPr>
        <w:t xml:space="preserve">gainst or related to a </w:t>
      </w:r>
      <w:proofErr w:type="gramStart"/>
      <w:r w:rsidR="00A02EA2" w:rsidRPr="00476403">
        <w:rPr>
          <w:rFonts w:ascii="Times New Roman" w:eastAsia="Times New Roman" w:hAnsi="Times New Roman"/>
          <w:sz w:val="24"/>
          <w:szCs w:val="24"/>
          <w:lang w:eastAsia="en-GB"/>
        </w:rPr>
        <w:t>child</w:t>
      </w:r>
      <w:proofErr w:type="gramEnd"/>
    </w:p>
    <w:p w14:paraId="0C7F981D" w14:textId="77777777" w:rsidR="007A339E" w:rsidRPr="00476403" w:rsidRDefault="007A339E" w:rsidP="00304245">
      <w:pPr>
        <w:numPr>
          <w:ilvl w:val="0"/>
          <w:numId w:val="32"/>
        </w:numPr>
        <w:spacing w:before="100" w:beforeAutospacing="1" w:after="100" w:afterAutospacing="1" w:line="276" w:lineRule="auto"/>
        <w:jc w:val="both"/>
        <w:rPr>
          <w:rFonts w:ascii="Times New Roman" w:eastAsia="Times New Roman" w:hAnsi="Times New Roman"/>
          <w:sz w:val="24"/>
          <w:szCs w:val="24"/>
          <w:lang w:eastAsia="en-GB"/>
        </w:rPr>
      </w:pPr>
      <w:r w:rsidRPr="00476403">
        <w:rPr>
          <w:rFonts w:ascii="Times New Roman" w:hAnsi="Times New Roman"/>
          <w:sz w:val="24"/>
          <w:szCs w:val="24"/>
        </w:rPr>
        <w:t xml:space="preserve">Behaved towards a child or children in a way that indicates he or she would </w:t>
      </w:r>
      <w:r w:rsidR="00A02EA2" w:rsidRPr="00476403">
        <w:rPr>
          <w:rFonts w:ascii="Times New Roman" w:hAnsi="Times New Roman"/>
          <w:sz w:val="24"/>
          <w:szCs w:val="24"/>
        </w:rPr>
        <w:t>pose a risk of harm to children or</w:t>
      </w:r>
    </w:p>
    <w:p w14:paraId="15FB5699" w14:textId="77777777" w:rsidR="00A02EA2" w:rsidRPr="00476403" w:rsidRDefault="00A02EA2" w:rsidP="00304245">
      <w:pPr>
        <w:numPr>
          <w:ilvl w:val="0"/>
          <w:numId w:val="32"/>
        </w:numPr>
        <w:spacing w:before="100" w:beforeAutospacing="1" w:after="100" w:afterAutospacing="1" w:line="276" w:lineRule="auto"/>
        <w:jc w:val="both"/>
        <w:rPr>
          <w:rFonts w:ascii="Times New Roman" w:eastAsia="Times New Roman" w:hAnsi="Times New Roman"/>
          <w:sz w:val="24"/>
          <w:szCs w:val="24"/>
          <w:lang w:eastAsia="en-GB"/>
        </w:rPr>
      </w:pPr>
      <w:r w:rsidRPr="00476403">
        <w:rPr>
          <w:rFonts w:ascii="Times New Roman" w:eastAsia="Times New Roman" w:hAnsi="Times New Roman"/>
          <w:sz w:val="24"/>
          <w:szCs w:val="24"/>
          <w:lang w:val="en-US" w:eastAsia="en-GB"/>
        </w:rPr>
        <w:t xml:space="preserve">Behaved or may have behaved in a way that indicates they may not be suitable to work with children. This is to take account of situations where a person’s behaviour outside school may suggest ‘transferable risk’. For example, where a member of staff or volunteer is involved in an incident outside of school which did not involve children but could have an impact on their suitability to work with </w:t>
      </w:r>
      <w:proofErr w:type="gramStart"/>
      <w:r w:rsidRPr="00476403">
        <w:rPr>
          <w:rFonts w:ascii="Times New Roman" w:eastAsia="Times New Roman" w:hAnsi="Times New Roman"/>
          <w:sz w:val="24"/>
          <w:szCs w:val="24"/>
          <w:lang w:val="en-US" w:eastAsia="en-GB"/>
        </w:rPr>
        <w:t>children</w:t>
      </w:r>
      <w:proofErr w:type="gramEnd"/>
      <w:r w:rsidRPr="00476403">
        <w:rPr>
          <w:rFonts w:ascii="Times New Roman" w:eastAsia="Times New Roman" w:hAnsi="Times New Roman"/>
          <w:sz w:val="24"/>
          <w:szCs w:val="24"/>
          <w:lang w:val="en-US" w:eastAsia="en-GB"/>
        </w:rPr>
        <w:t>’</w:t>
      </w:r>
    </w:p>
    <w:p w14:paraId="6635D8B0" w14:textId="77777777" w:rsidR="00C55AD2" w:rsidRPr="00476403" w:rsidRDefault="00441DC5" w:rsidP="00304245">
      <w:pPr>
        <w:spacing w:before="100" w:beforeAutospacing="1" w:after="100" w:afterAutospacing="1" w:line="276" w:lineRule="auto"/>
        <w:jc w:val="both"/>
        <w:rPr>
          <w:rFonts w:ascii="Times New Roman" w:hAnsi="Times New Roman"/>
          <w:sz w:val="24"/>
          <w:szCs w:val="24"/>
        </w:rPr>
      </w:pPr>
      <w:r w:rsidRPr="00476403">
        <w:rPr>
          <w:rFonts w:ascii="Times New Roman" w:eastAsia="Times New Roman" w:hAnsi="Times New Roman"/>
          <w:sz w:val="24"/>
          <w:szCs w:val="24"/>
          <w:lang w:eastAsia="en-GB"/>
        </w:rPr>
        <w:t>Branston Junior Academy</w:t>
      </w:r>
      <w:r w:rsidR="00EC41B0" w:rsidRPr="00476403">
        <w:rPr>
          <w:rFonts w:ascii="Times New Roman" w:eastAsia="Times New Roman" w:hAnsi="Times New Roman"/>
          <w:sz w:val="24"/>
          <w:szCs w:val="24"/>
          <w:lang w:eastAsia="en-GB"/>
        </w:rPr>
        <w:t xml:space="preserve"> will</w:t>
      </w:r>
      <w:r w:rsidR="007A339E" w:rsidRPr="00476403">
        <w:rPr>
          <w:rFonts w:ascii="Times New Roman" w:eastAsia="Times New Roman" w:hAnsi="Times New Roman"/>
          <w:sz w:val="24"/>
          <w:szCs w:val="24"/>
          <w:lang w:eastAsia="en-GB"/>
        </w:rPr>
        <w:t xml:space="preserve"> apply the same principles as in the rest of this document and we will always follow the Lincolns</w:t>
      </w:r>
      <w:r w:rsidR="005B0DF8" w:rsidRPr="00476403">
        <w:rPr>
          <w:rFonts w:ascii="Times New Roman" w:eastAsia="Times New Roman" w:hAnsi="Times New Roman"/>
          <w:sz w:val="24"/>
          <w:szCs w:val="24"/>
          <w:lang w:eastAsia="en-GB"/>
        </w:rPr>
        <w:t>hire Safeguarding Children Partnership</w:t>
      </w:r>
      <w:r w:rsidR="007A339E" w:rsidRPr="00476403">
        <w:rPr>
          <w:rFonts w:ascii="Times New Roman" w:eastAsia="Times New Roman" w:hAnsi="Times New Roman"/>
          <w:sz w:val="24"/>
          <w:szCs w:val="24"/>
          <w:lang w:eastAsia="en-GB"/>
        </w:rPr>
        <w:t xml:space="preserve"> Pr</w:t>
      </w:r>
      <w:r w:rsidR="00A42D22" w:rsidRPr="00476403">
        <w:rPr>
          <w:rFonts w:ascii="Times New Roman" w:eastAsia="Times New Roman" w:hAnsi="Times New Roman"/>
          <w:sz w:val="24"/>
          <w:szCs w:val="24"/>
          <w:lang w:eastAsia="en-GB"/>
        </w:rPr>
        <w:t xml:space="preserve">ocedures that can be accessed at </w:t>
      </w:r>
      <w:hyperlink r:id="rId54" w:history="1">
        <w:r w:rsidR="007A339E" w:rsidRPr="00476403">
          <w:rPr>
            <w:rFonts w:ascii="Times New Roman" w:hAnsi="Times New Roman"/>
            <w:color w:val="0000FF"/>
            <w:sz w:val="24"/>
            <w:szCs w:val="24"/>
            <w:u w:val="single"/>
          </w:rPr>
          <w:t>Lincolnshire Safeguarding Children Partnership</w:t>
        </w:r>
      </w:hyperlink>
      <w:r w:rsidR="005B0DF8" w:rsidRPr="00476403">
        <w:rPr>
          <w:rFonts w:ascii="Times New Roman" w:hAnsi="Times New Roman"/>
          <w:sz w:val="24"/>
          <w:szCs w:val="24"/>
        </w:rPr>
        <w:t>.</w:t>
      </w:r>
      <w:r w:rsidR="000C3407" w:rsidRPr="00476403">
        <w:rPr>
          <w:rFonts w:ascii="Times New Roman" w:hAnsi="Times New Roman"/>
          <w:sz w:val="24"/>
          <w:szCs w:val="24"/>
        </w:rPr>
        <w:t xml:space="preserve"> </w:t>
      </w:r>
    </w:p>
    <w:p w14:paraId="3AC6BF1D" w14:textId="77777777" w:rsidR="00A82021" w:rsidRPr="00476403" w:rsidRDefault="00A82021"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lastRenderedPageBreak/>
        <w:t>The Head teacher will be the case manager who will take the lead in any investigation. If the Head teacher is the subject of the allegation, then the chair of governors will manage the case. If there is any doubt as to the procedure to follow, we will contact the Lincolnshire Local Authority Designated Officer (LADO) for advice.</w:t>
      </w:r>
    </w:p>
    <w:p w14:paraId="759E99F1" w14:textId="77777777" w:rsidR="00A82021" w:rsidRPr="00476403" w:rsidRDefault="00A82021"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The priority in any allegation is the safety of the child. The DSL will follow normal safeguarding procedures if there is risk of harm to a child.</w:t>
      </w:r>
    </w:p>
    <w:p w14:paraId="6084ADA8" w14:textId="77777777" w:rsidR="00A82021" w:rsidRPr="00476403" w:rsidRDefault="00A82021"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Following our procedures, the case manager will undertake basic enquiries to obtain facts</w:t>
      </w:r>
      <w:r w:rsidR="008C723E" w:rsidRPr="00476403">
        <w:rPr>
          <w:rFonts w:ascii="Times New Roman" w:hAnsi="Times New Roman"/>
          <w:sz w:val="24"/>
          <w:szCs w:val="24"/>
        </w:rPr>
        <w:t xml:space="preserve"> </w:t>
      </w:r>
      <w:r w:rsidRPr="00476403">
        <w:rPr>
          <w:rFonts w:ascii="Times New Roman" w:hAnsi="Times New Roman"/>
          <w:sz w:val="24"/>
          <w:szCs w:val="24"/>
        </w:rPr>
        <w:t xml:space="preserve">being careful not to jeopardise any potential police investigation. </w:t>
      </w:r>
      <w:r w:rsidR="008C723E" w:rsidRPr="00476403">
        <w:rPr>
          <w:rFonts w:ascii="Times New Roman" w:hAnsi="Times New Roman"/>
          <w:sz w:val="24"/>
          <w:szCs w:val="24"/>
        </w:rPr>
        <w:t>All investigations will be carried out by</w:t>
      </w:r>
      <w:r w:rsidR="0024595A" w:rsidRPr="00476403">
        <w:rPr>
          <w:rFonts w:ascii="Times New Roman" w:hAnsi="Times New Roman"/>
          <w:sz w:val="24"/>
          <w:szCs w:val="24"/>
        </w:rPr>
        <w:t>:</w:t>
      </w:r>
    </w:p>
    <w:p w14:paraId="5D06F0A7" w14:textId="77777777" w:rsidR="008C723E" w:rsidRPr="00476403" w:rsidRDefault="007C0A45" w:rsidP="00304245">
      <w:pPr>
        <w:numPr>
          <w:ilvl w:val="0"/>
          <w:numId w:val="75"/>
        </w:num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a</w:t>
      </w:r>
      <w:r w:rsidR="008C723E" w:rsidRPr="00476403">
        <w:rPr>
          <w:rFonts w:ascii="Times New Roman" w:hAnsi="Times New Roman"/>
          <w:sz w:val="24"/>
          <w:szCs w:val="24"/>
        </w:rPr>
        <w:t>pplying common sense and judgement</w:t>
      </w:r>
    </w:p>
    <w:p w14:paraId="6E4B22B6" w14:textId="77777777" w:rsidR="008C723E" w:rsidRPr="00476403" w:rsidRDefault="007C0A45" w:rsidP="00304245">
      <w:pPr>
        <w:numPr>
          <w:ilvl w:val="0"/>
          <w:numId w:val="75"/>
        </w:num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d</w:t>
      </w:r>
      <w:r w:rsidR="008C723E" w:rsidRPr="00476403">
        <w:rPr>
          <w:rFonts w:ascii="Times New Roman" w:hAnsi="Times New Roman"/>
          <w:sz w:val="24"/>
          <w:szCs w:val="24"/>
        </w:rPr>
        <w:t xml:space="preserve">ealing with the allegation quickly, </w:t>
      </w:r>
      <w:r w:rsidR="009741D5" w:rsidRPr="00476403">
        <w:rPr>
          <w:rFonts w:ascii="Times New Roman" w:hAnsi="Times New Roman"/>
          <w:sz w:val="24"/>
          <w:szCs w:val="24"/>
        </w:rPr>
        <w:t>fairly,</w:t>
      </w:r>
      <w:r w:rsidR="008C723E" w:rsidRPr="00476403">
        <w:rPr>
          <w:rFonts w:ascii="Times New Roman" w:hAnsi="Times New Roman"/>
          <w:sz w:val="24"/>
          <w:szCs w:val="24"/>
        </w:rPr>
        <w:t xml:space="preserve"> and consistently</w:t>
      </w:r>
    </w:p>
    <w:p w14:paraId="537F9D79" w14:textId="77777777" w:rsidR="008C723E" w:rsidRPr="00476403" w:rsidRDefault="007C0A45" w:rsidP="00304245">
      <w:pPr>
        <w:numPr>
          <w:ilvl w:val="0"/>
          <w:numId w:val="75"/>
        </w:num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p</w:t>
      </w:r>
      <w:r w:rsidR="008C723E" w:rsidRPr="00476403">
        <w:rPr>
          <w:rFonts w:ascii="Times New Roman" w:hAnsi="Times New Roman"/>
          <w:sz w:val="24"/>
          <w:szCs w:val="24"/>
        </w:rPr>
        <w:t>roviding protection for the child and support for the person subject to the allegation</w:t>
      </w:r>
    </w:p>
    <w:p w14:paraId="61C90073" w14:textId="77777777" w:rsidR="0024595A" w:rsidRPr="00476403" w:rsidRDefault="0024595A"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We will inform the person subject to the allegation when it is right to do so based on advice from LADO and if appropriate Social Care and the Police.</w:t>
      </w:r>
    </w:p>
    <w:p w14:paraId="77231F47" w14:textId="77777777" w:rsidR="003C2EA2" w:rsidRPr="00476403" w:rsidRDefault="003C2EA2"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Following the initial investigation and discussions with LADO there may be an outcome of:</w:t>
      </w:r>
    </w:p>
    <w:p w14:paraId="1973EF64" w14:textId="77777777" w:rsidR="003C2EA2" w:rsidRPr="00476403" w:rsidRDefault="007C0A45" w:rsidP="00304245">
      <w:pPr>
        <w:numPr>
          <w:ilvl w:val="0"/>
          <w:numId w:val="76"/>
        </w:num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n</w:t>
      </w:r>
      <w:r w:rsidR="003C2EA2" w:rsidRPr="00476403">
        <w:rPr>
          <w:rFonts w:ascii="Times New Roman" w:hAnsi="Times New Roman"/>
          <w:sz w:val="24"/>
          <w:szCs w:val="24"/>
        </w:rPr>
        <w:t xml:space="preserve">o further action – record of decision and rationale is made as well as decision of information to be shared with the </w:t>
      </w:r>
      <w:proofErr w:type="gramStart"/>
      <w:r w:rsidR="003C2EA2" w:rsidRPr="00476403">
        <w:rPr>
          <w:rFonts w:ascii="Times New Roman" w:hAnsi="Times New Roman"/>
          <w:sz w:val="24"/>
          <w:szCs w:val="24"/>
        </w:rPr>
        <w:t>individual</w:t>
      </w:r>
      <w:proofErr w:type="gramEnd"/>
    </w:p>
    <w:p w14:paraId="0FB387E7" w14:textId="77777777" w:rsidR="003C2EA2" w:rsidRPr="00476403" w:rsidRDefault="007C0A45" w:rsidP="00304245">
      <w:pPr>
        <w:numPr>
          <w:ilvl w:val="0"/>
          <w:numId w:val="76"/>
        </w:num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f</w:t>
      </w:r>
      <w:r w:rsidR="003C2EA2" w:rsidRPr="00476403">
        <w:rPr>
          <w:rFonts w:ascii="Times New Roman" w:hAnsi="Times New Roman"/>
          <w:sz w:val="24"/>
          <w:szCs w:val="24"/>
        </w:rPr>
        <w:t xml:space="preserve">urther enquiries </w:t>
      </w:r>
      <w:r w:rsidR="00A40ED1" w:rsidRPr="00476403">
        <w:rPr>
          <w:rFonts w:ascii="Times New Roman" w:hAnsi="Times New Roman"/>
          <w:sz w:val="24"/>
          <w:szCs w:val="24"/>
        </w:rPr>
        <w:t>–</w:t>
      </w:r>
      <w:r w:rsidR="003C2EA2" w:rsidRPr="00476403">
        <w:rPr>
          <w:rFonts w:ascii="Times New Roman" w:hAnsi="Times New Roman"/>
          <w:sz w:val="24"/>
          <w:szCs w:val="24"/>
        </w:rPr>
        <w:t xml:space="preserve"> </w:t>
      </w:r>
      <w:r w:rsidR="00A40ED1" w:rsidRPr="00476403">
        <w:rPr>
          <w:rFonts w:ascii="Times New Roman" w:hAnsi="Times New Roman"/>
          <w:sz w:val="24"/>
          <w:szCs w:val="24"/>
        </w:rPr>
        <w:t>following discussion with LADO, these are carried out by a senior member of staff or an independent investigator depending on the nature of the investigation</w:t>
      </w:r>
      <w:r w:rsidR="007176A0" w:rsidRPr="00476403">
        <w:rPr>
          <w:rFonts w:ascii="Times New Roman" w:hAnsi="Times New Roman"/>
          <w:sz w:val="24"/>
          <w:szCs w:val="24"/>
        </w:rPr>
        <w:t>. The case manager will monitor the progress of this following the timescales and reviews outlined in the Managing Allegations Policy</w:t>
      </w:r>
    </w:p>
    <w:p w14:paraId="757161B6" w14:textId="77777777" w:rsidR="007176A0" w:rsidRPr="00476403" w:rsidRDefault="00176B91"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 xml:space="preserve">If the allegation is in relation to a </w:t>
      </w:r>
      <w:r w:rsidRPr="00476403">
        <w:rPr>
          <w:rFonts w:ascii="Times New Roman" w:hAnsi="Times New Roman"/>
          <w:b/>
          <w:sz w:val="24"/>
          <w:szCs w:val="24"/>
        </w:rPr>
        <w:t>supply teacher</w:t>
      </w:r>
      <w:r w:rsidRPr="00476403">
        <w:rPr>
          <w:rFonts w:ascii="Times New Roman" w:hAnsi="Times New Roman"/>
          <w:sz w:val="24"/>
          <w:szCs w:val="24"/>
        </w:rPr>
        <w:t xml:space="preserve">, </w:t>
      </w:r>
      <w:r w:rsidR="00C06B85" w:rsidRPr="00476403">
        <w:rPr>
          <w:rFonts w:ascii="Times New Roman" w:hAnsi="Times New Roman"/>
          <w:sz w:val="24"/>
          <w:szCs w:val="24"/>
        </w:rPr>
        <w:t xml:space="preserve">the school will </w:t>
      </w:r>
      <w:r w:rsidRPr="00476403">
        <w:rPr>
          <w:rFonts w:ascii="Times New Roman" w:hAnsi="Times New Roman"/>
          <w:sz w:val="24"/>
          <w:szCs w:val="24"/>
        </w:rPr>
        <w:t>seek guidance from the LADO</w:t>
      </w:r>
      <w:r w:rsidR="00C06B85" w:rsidRPr="00476403">
        <w:rPr>
          <w:rFonts w:ascii="Times New Roman" w:hAnsi="Times New Roman"/>
          <w:sz w:val="24"/>
          <w:szCs w:val="24"/>
        </w:rPr>
        <w:t xml:space="preserve"> and the agency</w:t>
      </w:r>
      <w:r w:rsidRPr="00476403">
        <w:rPr>
          <w:rFonts w:ascii="Times New Roman" w:hAnsi="Times New Roman"/>
          <w:sz w:val="24"/>
          <w:szCs w:val="24"/>
        </w:rPr>
        <w:t xml:space="preserve"> as to the appropriate actions in relation to employment or deployment of the individual with</w:t>
      </w:r>
      <w:r w:rsidR="00C06B85" w:rsidRPr="00476403">
        <w:rPr>
          <w:rFonts w:ascii="Times New Roman" w:hAnsi="Times New Roman"/>
          <w:sz w:val="24"/>
          <w:szCs w:val="24"/>
        </w:rPr>
        <w:t xml:space="preserve">in the school and across other schools. The agency should then fully cooperate with the school in any investigations that need to take place. </w:t>
      </w:r>
      <w:r w:rsidR="00F35137" w:rsidRPr="00476403">
        <w:rPr>
          <w:rFonts w:ascii="Times New Roman" w:hAnsi="Times New Roman"/>
          <w:sz w:val="24"/>
          <w:szCs w:val="24"/>
        </w:rPr>
        <w:t xml:space="preserve">The allegations management meeting arranged by LADO will take into consideration any previous concerns in relation to the individual. </w:t>
      </w:r>
    </w:p>
    <w:p w14:paraId="19BE772F" w14:textId="77777777" w:rsidR="00A40ED1" w:rsidRPr="00476403" w:rsidRDefault="00F96924"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 xml:space="preserve">If the allegation is in relation to a governor, we will follow our local </w:t>
      </w:r>
      <w:r w:rsidR="00DC5779" w:rsidRPr="00476403">
        <w:rPr>
          <w:rFonts w:ascii="Times New Roman" w:hAnsi="Times New Roman"/>
          <w:sz w:val="24"/>
          <w:szCs w:val="24"/>
        </w:rPr>
        <w:t>procedures;</w:t>
      </w:r>
      <w:r w:rsidRPr="00476403">
        <w:rPr>
          <w:rFonts w:ascii="Times New Roman" w:hAnsi="Times New Roman"/>
          <w:sz w:val="24"/>
          <w:szCs w:val="24"/>
        </w:rPr>
        <w:t xml:space="preserve"> removing the person from office should the allegation be substantiated.</w:t>
      </w:r>
    </w:p>
    <w:p w14:paraId="3AEF077D" w14:textId="77777777" w:rsidR="00F96924" w:rsidRPr="00476403" w:rsidRDefault="00F96924"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 xml:space="preserve">Suspension is not an automatic response when an allegation is reported. The case manager will </w:t>
      </w:r>
      <w:proofErr w:type="gramStart"/>
      <w:r w:rsidRPr="00476403">
        <w:rPr>
          <w:rFonts w:ascii="Times New Roman" w:hAnsi="Times New Roman"/>
          <w:sz w:val="24"/>
          <w:szCs w:val="24"/>
        </w:rPr>
        <w:t>make a decision</w:t>
      </w:r>
      <w:proofErr w:type="gramEnd"/>
      <w:r w:rsidRPr="00476403">
        <w:rPr>
          <w:rFonts w:ascii="Times New Roman" w:hAnsi="Times New Roman"/>
          <w:sz w:val="24"/>
          <w:szCs w:val="24"/>
        </w:rPr>
        <w:t xml:space="preserve"> on this and review regularly throughout any investigation. </w:t>
      </w:r>
      <w:r w:rsidR="00F854F1" w:rsidRPr="00476403">
        <w:rPr>
          <w:rFonts w:ascii="Times New Roman" w:hAnsi="Times New Roman"/>
          <w:sz w:val="24"/>
          <w:szCs w:val="24"/>
        </w:rPr>
        <w:t xml:space="preserve">The case manager will consider all possibilities to avoid suspension including temporary redeployment. </w:t>
      </w:r>
      <w:r w:rsidRPr="00476403">
        <w:rPr>
          <w:rFonts w:ascii="Times New Roman" w:hAnsi="Times New Roman"/>
          <w:sz w:val="24"/>
          <w:szCs w:val="24"/>
        </w:rPr>
        <w:t>Suspension will be implemented if there is cause to suspect a child is at risk of any harm or if the case is so serious that it is most likely to result in dismissal.</w:t>
      </w:r>
      <w:r w:rsidR="001442FA" w:rsidRPr="00476403">
        <w:rPr>
          <w:rFonts w:ascii="Times New Roman" w:hAnsi="Times New Roman"/>
          <w:sz w:val="24"/>
          <w:szCs w:val="24"/>
        </w:rPr>
        <w:t xml:space="preserve"> The governing body will seek guidance from LADO as well as social care and the Police to decide whether suspension is the most appropriate action.</w:t>
      </w:r>
    </w:p>
    <w:p w14:paraId="7EFF0FD6" w14:textId="77777777" w:rsidR="00F96924" w:rsidRPr="00476403" w:rsidRDefault="005E7AE4"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We recognise that this process can be very stressful for all involved; the school are committed to provide support as outlined in our Managing Allegations policy.</w:t>
      </w:r>
    </w:p>
    <w:p w14:paraId="1A0F853F" w14:textId="77777777" w:rsidR="00AB22D5" w:rsidRPr="00476403" w:rsidRDefault="00AB22D5" w:rsidP="00304245">
      <w:pPr>
        <w:spacing w:before="100" w:beforeAutospacing="1" w:after="100" w:afterAutospacing="1" w:line="276" w:lineRule="auto"/>
        <w:jc w:val="both"/>
        <w:rPr>
          <w:rFonts w:ascii="Times New Roman" w:hAnsi="Times New Roman"/>
          <w:sz w:val="24"/>
          <w:szCs w:val="24"/>
        </w:rPr>
      </w:pPr>
      <w:r w:rsidRPr="00476403">
        <w:rPr>
          <w:rFonts w:ascii="Times New Roman" w:hAnsi="Times New Roman"/>
          <w:sz w:val="24"/>
          <w:szCs w:val="24"/>
        </w:rPr>
        <w:t>Information sharing is crucial in this process. This includes all relevant information about the person subject to the allegation to aid investigations as well as information about the child involved to determine the level of protection required. Our policy outlines conditions related to the confidentiality of this information.</w:t>
      </w:r>
    </w:p>
    <w:p w14:paraId="60778924" w14:textId="77777777" w:rsidR="008A3C9D" w:rsidRPr="00476403" w:rsidRDefault="008A3C9D" w:rsidP="00304245">
      <w:pPr>
        <w:pStyle w:val="Default"/>
        <w:jc w:val="both"/>
        <w:rPr>
          <w:rFonts w:ascii="Times New Roman" w:hAnsi="Times New Roman" w:cs="Times New Roman"/>
        </w:rPr>
      </w:pPr>
      <w:r w:rsidRPr="00476403">
        <w:rPr>
          <w:rFonts w:ascii="Times New Roman" w:hAnsi="Times New Roman" w:cs="Times New Roman"/>
        </w:rPr>
        <w:lastRenderedPageBreak/>
        <w:t>The outcomes from an allegation are:</w:t>
      </w:r>
    </w:p>
    <w:p w14:paraId="64D52050" w14:textId="77777777" w:rsidR="008A3C9D" w:rsidRPr="00476403" w:rsidRDefault="008A3C9D" w:rsidP="00304245">
      <w:pPr>
        <w:pStyle w:val="Default"/>
        <w:jc w:val="both"/>
        <w:rPr>
          <w:rFonts w:ascii="Times New Roman" w:hAnsi="Times New Roman" w:cs="Times New Roman"/>
        </w:rPr>
      </w:pPr>
    </w:p>
    <w:p w14:paraId="5F458F07" w14:textId="76ADA18E" w:rsidR="008A3C9D" w:rsidRPr="00476403" w:rsidRDefault="008A3C9D" w:rsidP="00304245">
      <w:pPr>
        <w:pStyle w:val="Default"/>
        <w:spacing w:after="93" w:line="276" w:lineRule="auto"/>
        <w:jc w:val="both"/>
        <w:rPr>
          <w:rFonts w:ascii="Times New Roman" w:hAnsi="Times New Roman" w:cs="Times New Roman"/>
        </w:rPr>
      </w:pPr>
      <w:r w:rsidRPr="00476403">
        <w:rPr>
          <w:rFonts w:ascii="Times New Roman" w:hAnsi="Times New Roman" w:cs="Times New Roman"/>
          <w:b/>
          <w:bCs/>
        </w:rPr>
        <w:t>Substantiated</w:t>
      </w:r>
      <w:r w:rsidRPr="00476403">
        <w:rPr>
          <w:rFonts w:ascii="Times New Roman" w:hAnsi="Times New Roman" w:cs="Times New Roman"/>
        </w:rPr>
        <w:t xml:space="preserve">: </w:t>
      </w:r>
      <w:r w:rsidR="00E70BCC">
        <w:rPr>
          <w:rFonts w:ascii="Times New Roman" w:hAnsi="Times New Roman" w:cs="Times New Roman"/>
        </w:rPr>
        <w:tab/>
      </w:r>
      <w:r w:rsidRPr="00476403">
        <w:rPr>
          <w:rFonts w:ascii="Times New Roman" w:hAnsi="Times New Roman" w:cs="Times New Roman"/>
        </w:rPr>
        <w:t xml:space="preserve">there is sufficient evidence to prove the </w:t>
      </w:r>
      <w:r w:rsidR="00F84025" w:rsidRPr="00476403">
        <w:rPr>
          <w:rFonts w:ascii="Times New Roman" w:hAnsi="Times New Roman" w:cs="Times New Roman"/>
        </w:rPr>
        <w:t>allegation.</w:t>
      </w:r>
    </w:p>
    <w:p w14:paraId="0A8CE3F3" w14:textId="31483258" w:rsidR="008A3C9D" w:rsidRPr="00476403" w:rsidRDefault="008A3C9D" w:rsidP="00E70BCC">
      <w:pPr>
        <w:pStyle w:val="Default"/>
        <w:spacing w:after="93" w:line="276" w:lineRule="auto"/>
        <w:ind w:left="2160" w:hanging="2160"/>
        <w:jc w:val="both"/>
        <w:rPr>
          <w:rFonts w:ascii="Times New Roman" w:hAnsi="Times New Roman" w:cs="Times New Roman"/>
        </w:rPr>
      </w:pPr>
      <w:r w:rsidRPr="00476403">
        <w:rPr>
          <w:rFonts w:ascii="Times New Roman" w:hAnsi="Times New Roman" w:cs="Times New Roman"/>
          <w:b/>
          <w:bCs/>
        </w:rPr>
        <w:t>Malicious</w:t>
      </w:r>
      <w:r w:rsidRPr="00476403">
        <w:rPr>
          <w:rFonts w:ascii="Times New Roman" w:hAnsi="Times New Roman" w:cs="Times New Roman"/>
        </w:rPr>
        <w:t xml:space="preserve">: </w:t>
      </w:r>
      <w:r w:rsidR="00E70BCC">
        <w:rPr>
          <w:rFonts w:ascii="Times New Roman" w:hAnsi="Times New Roman" w:cs="Times New Roman"/>
        </w:rPr>
        <w:tab/>
      </w:r>
      <w:r w:rsidRPr="00476403">
        <w:rPr>
          <w:rFonts w:ascii="Times New Roman" w:hAnsi="Times New Roman" w:cs="Times New Roman"/>
        </w:rPr>
        <w:t xml:space="preserve">there is sufficient evidence to disprove the allegation and there has been a deliberate act to deceive or cause harm to the person subject of the </w:t>
      </w:r>
      <w:r w:rsidR="00F84025" w:rsidRPr="00476403">
        <w:rPr>
          <w:rFonts w:ascii="Times New Roman" w:hAnsi="Times New Roman" w:cs="Times New Roman"/>
        </w:rPr>
        <w:t>allegation.</w:t>
      </w:r>
    </w:p>
    <w:p w14:paraId="5A11A40A" w14:textId="278357F4" w:rsidR="008A3C9D" w:rsidRPr="00476403" w:rsidRDefault="008A3C9D" w:rsidP="00304245">
      <w:pPr>
        <w:pStyle w:val="Default"/>
        <w:spacing w:after="93" w:line="276" w:lineRule="auto"/>
        <w:jc w:val="both"/>
        <w:rPr>
          <w:rFonts w:ascii="Times New Roman" w:hAnsi="Times New Roman" w:cs="Times New Roman"/>
        </w:rPr>
      </w:pPr>
      <w:r w:rsidRPr="00476403">
        <w:rPr>
          <w:rFonts w:ascii="Times New Roman" w:hAnsi="Times New Roman" w:cs="Times New Roman"/>
          <w:b/>
          <w:bCs/>
        </w:rPr>
        <w:t>False</w:t>
      </w:r>
      <w:r w:rsidRPr="00476403">
        <w:rPr>
          <w:rFonts w:ascii="Times New Roman" w:hAnsi="Times New Roman" w:cs="Times New Roman"/>
        </w:rPr>
        <w:t xml:space="preserve">: </w:t>
      </w:r>
      <w:r w:rsidR="00E70BCC">
        <w:rPr>
          <w:rFonts w:ascii="Times New Roman" w:hAnsi="Times New Roman" w:cs="Times New Roman"/>
        </w:rPr>
        <w:tab/>
      </w:r>
      <w:r w:rsidR="00E70BCC">
        <w:rPr>
          <w:rFonts w:ascii="Times New Roman" w:hAnsi="Times New Roman" w:cs="Times New Roman"/>
        </w:rPr>
        <w:tab/>
      </w:r>
      <w:r w:rsidR="00E70BCC">
        <w:rPr>
          <w:rFonts w:ascii="Times New Roman" w:hAnsi="Times New Roman" w:cs="Times New Roman"/>
        </w:rPr>
        <w:tab/>
      </w:r>
      <w:r w:rsidRPr="00476403">
        <w:rPr>
          <w:rFonts w:ascii="Times New Roman" w:hAnsi="Times New Roman" w:cs="Times New Roman"/>
        </w:rPr>
        <w:t xml:space="preserve">there is sufficient evidence to disprove the </w:t>
      </w:r>
      <w:r w:rsidR="00F84025" w:rsidRPr="00476403">
        <w:rPr>
          <w:rFonts w:ascii="Times New Roman" w:hAnsi="Times New Roman" w:cs="Times New Roman"/>
        </w:rPr>
        <w:t>allegation.</w:t>
      </w:r>
    </w:p>
    <w:p w14:paraId="71CEE766" w14:textId="74D1F691" w:rsidR="008A3C9D" w:rsidRPr="00476403" w:rsidRDefault="008A3C9D" w:rsidP="00E70BCC">
      <w:pPr>
        <w:pStyle w:val="Default"/>
        <w:spacing w:after="93" w:line="276" w:lineRule="auto"/>
        <w:ind w:left="2160" w:hanging="2160"/>
        <w:jc w:val="both"/>
        <w:rPr>
          <w:rFonts w:ascii="Times New Roman" w:hAnsi="Times New Roman" w:cs="Times New Roman"/>
        </w:rPr>
      </w:pPr>
      <w:r w:rsidRPr="00476403">
        <w:rPr>
          <w:rFonts w:ascii="Times New Roman" w:hAnsi="Times New Roman" w:cs="Times New Roman"/>
          <w:b/>
          <w:bCs/>
        </w:rPr>
        <w:t>Unsubstantiated</w:t>
      </w:r>
      <w:r w:rsidRPr="00476403">
        <w:rPr>
          <w:rFonts w:ascii="Times New Roman" w:hAnsi="Times New Roman" w:cs="Times New Roman"/>
        </w:rPr>
        <w:t xml:space="preserve">: </w:t>
      </w:r>
      <w:r w:rsidR="00E70BCC">
        <w:rPr>
          <w:rFonts w:ascii="Times New Roman" w:hAnsi="Times New Roman" w:cs="Times New Roman"/>
        </w:rPr>
        <w:tab/>
      </w:r>
      <w:r w:rsidRPr="00476403">
        <w:rPr>
          <w:rFonts w:ascii="Times New Roman" w:hAnsi="Times New Roman" w:cs="Times New Roman"/>
        </w:rPr>
        <w:t>there is insufficient evidence to either prove or disprove the allegation. The term, therefore, does not imply guilt or innocence; or,</w:t>
      </w:r>
    </w:p>
    <w:p w14:paraId="2990371B" w14:textId="22694CA2" w:rsidR="008A3C9D" w:rsidRPr="00476403" w:rsidRDefault="008A3C9D" w:rsidP="00E70BCC">
      <w:pPr>
        <w:pStyle w:val="Default"/>
        <w:spacing w:line="276" w:lineRule="auto"/>
        <w:ind w:left="2160" w:hanging="2160"/>
        <w:jc w:val="both"/>
        <w:rPr>
          <w:rFonts w:ascii="Times New Roman" w:hAnsi="Times New Roman" w:cs="Times New Roman"/>
        </w:rPr>
      </w:pPr>
      <w:r w:rsidRPr="00476403">
        <w:rPr>
          <w:rFonts w:ascii="Times New Roman" w:hAnsi="Times New Roman" w:cs="Times New Roman"/>
          <w:b/>
          <w:bCs/>
        </w:rPr>
        <w:t>Unfounded</w:t>
      </w:r>
      <w:r w:rsidRPr="00476403">
        <w:rPr>
          <w:rFonts w:ascii="Times New Roman" w:hAnsi="Times New Roman" w:cs="Times New Roman"/>
        </w:rPr>
        <w:t xml:space="preserve">: </w:t>
      </w:r>
      <w:r w:rsidR="00E70BCC">
        <w:rPr>
          <w:rFonts w:ascii="Times New Roman" w:hAnsi="Times New Roman" w:cs="Times New Roman"/>
        </w:rPr>
        <w:tab/>
      </w:r>
      <w:r w:rsidRPr="00476403">
        <w:rPr>
          <w:rFonts w:ascii="Times New Roman" w:hAnsi="Times New Roman" w:cs="Times New Roman"/>
        </w:rPr>
        <w:t>to reflect cases where there is no evidence or proper basis which supports the allegation being made.</w:t>
      </w:r>
    </w:p>
    <w:p w14:paraId="1C9ED4D0" w14:textId="77777777" w:rsidR="008A3C9D" w:rsidRPr="00203595" w:rsidRDefault="008A3C9D" w:rsidP="00304245">
      <w:pPr>
        <w:pStyle w:val="Default"/>
        <w:spacing w:line="276" w:lineRule="auto"/>
        <w:jc w:val="both"/>
        <w:rPr>
          <w:rFonts w:ascii="Times New Roman" w:hAnsi="Times New Roman" w:cs="Times New Roman"/>
          <w:sz w:val="20"/>
          <w:szCs w:val="20"/>
        </w:rPr>
      </w:pPr>
    </w:p>
    <w:p w14:paraId="1456E66A" w14:textId="77777777" w:rsidR="008A3C9D" w:rsidRPr="00E70BCC" w:rsidRDefault="008A3C9D" w:rsidP="00304245">
      <w:pPr>
        <w:pStyle w:val="Default"/>
        <w:spacing w:line="276" w:lineRule="auto"/>
        <w:jc w:val="both"/>
        <w:rPr>
          <w:rFonts w:ascii="Times New Roman" w:hAnsi="Times New Roman" w:cs="Times New Roman"/>
        </w:rPr>
      </w:pPr>
      <w:r w:rsidRPr="00E70BCC">
        <w:rPr>
          <w:rFonts w:ascii="Times New Roman" w:hAnsi="Times New Roman" w:cs="Times New Roman"/>
        </w:rPr>
        <w:t xml:space="preserve">Following the decision, the case manager, with support from LADO will determine the next actions. If an allegation was found to be malicious, the school must consider whether the person/child who made the allegation </w:t>
      </w:r>
      <w:proofErr w:type="gramStart"/>
      <w:r w:rsidRPr="00E70BCC">
        <w:rPr>
          <w:rFonts w:ascii="Times New Roman" w:hAnsi="Times New Roman" w:cs="Times New Roman"/>
        </w:rPr>
        <w:t>is in need of</w:t>
      </w:r>
      <w:proofErr w:type="gramEnd"/>
      <w:r w:rsidRPr="00E70BCC">
        <w:rPr>
          <w:rFonts w:ascii="Times New Roman" w:hAnsi="Times New Roman" w:cs="Times New Roman"/>
        </w:rPr>
        <w:t xml:space="preserve"> help themselves and whether a referral to c</w:t>
      </w:r>
      <w:r w:rsidR="000B7103" w:rsidRPr="00E70BCC">
        <w:rPr>
          <w:rFonts w:ascii="Times New Roman" w:hAnsi="Times New Roman" w:cs="Times New Roman"/>
        </w:rPr>
        <w:t>ustomer services is required.</w:t>
      </w:r>
    </w:p>
    <w:p w14:paraId="64D2227C" w14:textId="77777777" w:rsidR="002C7060" w:rsidRPr="00E70BCC" w:rsidRDefault="002C7060" w:rsidP="00304245">
      <w:pPr>
        <w:pStyle w:val="Default"/>
        <w:spacing w:line="276" w:lineRule="auto"/>
        <w:jc w:val="both"/>
        <w:rPr>
          <w:rFonts w:ascii="Times New Roman" w:hAnsi="Times New Roman" w:cs="Times New Roman"/>
        </w:rPr>
      </w:pPr>
    </w:p>
    <w:p w14:paraId="6C81CECE" w14:textId="77777777" w:rsidR="002C7060" w:rsidRPr="00E70BCC" w:rsidRDefault="008702F1" w:rsidP="00304245">
      <w:pPr>
        <w:pStyle w:val="Default"/>
        <w:spacing w:line="276" w:lineRule="auto"/>
        <w:jc w:val="both"/>
        <w:rPr>
          <w:rFonts w:ascii="Times New Roman" w:hAnsi="Times New Roman" w:cs="Times New Roman"/>
        </w:rPr>
      </w:pPr>
      <w:r w:rsidRPr="00E70BCC">
        <w:rPr>
          <w:rFonts w:ascii="Times New Roman" w:hAnsi="Times New Roman" w:cs="Times New Roman"/>
        </w:rPr>
        <w:t xml:space="preserve">Details of the </w:t>
      </w:r>
      <w:r w:rsidR="002C7060" w:rsidRPr="00E70BCC">
        <w:rPr>
          <w:rFonts w:ascii="Times New Roman" w:hAnsi="Times New Roman" w:cs="Times New Roman"/>
        </w:rPr>
        <w:t>allegations will be kept on the file of the person accused, except those resulting in a malicious outcome where the choice to retain is that of the individual.</w:t>
      </w:r>
    </w:p>
    <w:p w14:paraId="703616FA" w14:textId="77777777" w:rsidR="00E70BCC" w:rsidRDefault="00E70BCC" w:rsidP="00E70BCC">
      <w:pPr>
        <w:spacing w:after="0" w:line="276" w:lineRule="auto"/>
        <w:jc w:val="both"/>
        <w:rPr>
          <w:rFonts w:ascii="Times New Roman" w:hAnsi="Times New Roman"/>
          <w:b/>
          <w:sz w:val="24"/>
          <w:szCs w:val="24"/>
        </w:rPr>
      </w:pPr>
    </w:p>
    <w:p w14:paraId="4AE793EB" w14:textId="612C012D" w:rsidR="00F82022" w:rsidRPr="00E70BCC" w:rsidRDefault="00955311" w:rsidP="00E70BCC">
      <w:pPr>
        <w:spacing w:after="0" w:line="276" w:lineRule="auto"/>
        <w:jc w:val="both"/>
        <w:rPr>
          <w:rFonts w:ascii="Times New Roman" w:hAnsi="Times New Roman"/>
          <w:b/>
          <w:sz w:val="24"/>
          <w:szCs w:val="24"/>
        </w:rPr>
      </w:pPr>
      <w:r w:rsidRPr="00E70BCC">
        <w:rPr>
          <w:rFonts w:ascii="Times New Roman" w:hAnsi="Times New Roman"/>
          <w:b/>
          <w:sz w:val="24"/>
          <w:szCs w:val="24"/>
        </w:rPr>
        <w:t>Non</w:t>
      </w:r>
      <w:r w:rsidR="00D1428C" w:rsidRPr="00E70BCC">
        <w:rPr>
          <w:rFonts w:ascii="Times New Roman" w:hAnsi="Times New Roman"/>
          <w:b/>
          <w:sz w:val="24"/>
          <w:szCs w:val="24"/>
        </w:rPr>
        <w:t>-</w:t>
      </w:r>
      <w:r w:rsidRPr="00E70BCC">
        <w:rPr>
          <w:rFonts w:ascii="Times New Roman" w:hAnsi="Times New Roman"/>
          <w:b/>
          <w:sz w:val="24"/>
          <w:szCs w:val="24"/>
        </w:rPr>
        <w:t>recent allegations</w:t>
      </w:r>
    </w:p>
    <w:p w14:paraId="31228B8B" w14:textId="77777777" w:rsidR="00144F73" w:rsidRPr="00E70BCC" w:rsidRDefault="00955311" w:rsidP="00E70BCC">
      <w:pPr>
        <w:pStyle w:val="Default"/>
        <w:spacing w:line="276" w:lineRule="auto"/>
        <w:jc w:val="both"/>
        <w:rPr>
          <w:rFonts w:ascii="Times New Roman" w:hAnsi="Times New Roman" w:cs="Times New Roman"/>
        </w:rPr>
      </w:pPr>
      <w:r w:rsidRPr="00E70BCC">
        <w:rPr>
          <w:rFonts w:ascii="Times New Roman" w:hAnsi="Times New Roman" w:cs="Times New Roman"/>
        </w:rPr>
        <w:t>If an adult wishes to raise an allegation to the school that they were abused as a child, the adult will be strongly advised to contact the police. Any non</w:t>
      </w:r>
      <w:r w:rsidR="00D1428C" w:rsidRPr="00E70BCC">
        <w:rPr>
          <w:rFonts w:ascii="Times New Roman" w:hAnsi="Times New Roman" w:cs="Times New Roman"/>
        </w:rPr>
        <w:t>-</w:t>
      </w:r>
      <w:r w:rsidRPr="00E70BCC">
        <w:rPr>
          <w:rFonts w:ascii="Times New Roman" w:hAnsi="Times New Roman" w:cs="Times New Roman"/>
        </w:rPr>
        <w:t xml:space="preserve">recent allegation made by a child must be reported to </w:t>
      </w:r>
      <w:r w:rsidR="00D1428C" w:rsidRPr="00E70BCC">
        <w:rPr>
          <w:rFonts w:ascii="Times New Roman" w:hAnsi="Times New Roman" w:cs="Times New Roman"/>
        </w:rPr>
        <w:t xml:space="preserve">the </w:t>
      </w:r>
      <w:r w:rsidRPr="00E70BCC">
        <w:rPr>
          <w:rFonts w:ascii="Times New Roman" w:hAnsi="Times New Roman" w:cs="Times New Roman"/>
        </w:rPr>
        <w:t xml:space="preserve">LADO who will follow the local authority </w:t>
      </w:r>
      <w:r w:rsidR="00003747" w:rsidRPr="00E70BCC">
        <w:rPr>
          <w:rFonts w:ascii="Times New Roman" w:hAnsi="Times New Roman" w:cs="Times New Roman"/>
        </w:rPr>
        <w:t>procedures for dealing with</w:t>
      </w:r>
      <w:r w:rsidRPr="00E70BCC">
        <w:rPr>
          <w:rFonts w:ascii="Times New Roman" w:hAnsi="Times New Roman" w:cs="Times New Roman"/>
        </w:rPr>
        <w:t xml:space="preserve"> historic reporting of incidents.</w:t>
      </w:r>
    </w:p>
    <w:p w14:paraId="15501FED" w14:textId="77777777" w:rsidR="00144F73" w:rsidRPr="00E70BCC" w:rsidRDefault="00144F73" w:rsidP="00144F73">
      <w:pPr>
        <w:pStyle w:val="Default"/>
        <w:spacing w:line="276" w:lineRule="auto"/>
        <w:jc w:val="both"/>
        <w:rPr>
          <w:rFonts w:ascii="Times New Roman" w:hAnsi="Times New Roman" w:cs="Times New Roman"/>
        </w:rPr>
      </w:pPr>
    </w:p>
    <w:p w14:paraId="2371C4C4" w14:textId="77777777" w:rsidR="00E70BCC" w:rsidRDefault="00E70BCC" w:rsidP="00E70BCC">
      <w:pPr>
        <w:pStyle w:val="Heading2"/>
        <w:spacing w:before="0" w:after="0"/>
        <w:rPr>
          <w:lang w:eastAsia="en-GB"/>
        </w:rPr>
      </w:pPr>
    </w:p>
    <w:p w14:paraId="471F4781" w14:textId="77777777" w:rsidR="00E70BCC" w:rsidRDefault="00E70BCC" w:rsidP="00E70BCC">
      <w:pPr>
        <w:pStyle w:val="Heading2"/>
        <w:spacing w:before="0" w:after="0"/>
        <w:rPr>
          <w:lang w:eastAsia="en-GB"/>
        </w:rPr>
      </w:pPr>
    </w:p>
    <w:p w14:paraId="3DE58510" w14:textId="5E964D45" w:rsidR="00724230" w:rsidRPr="00E70BCC" w:rsidRDefault="00724230" w:rsidP="00E70BCC">
      <w:pPr>
        <w:pStyle w:val="Heading2"/>
        <w:spacing w:before="0" w:after="0"/>
      </w:pPr>
      <w:bookmarkStart w:id="46" w:name="_Toc143761250"/>
      <w:r w:rsidRPr="00E70BCC">
        <w:rPr>
          <w:lang w:eastAsia="en-GB"/>
        </w:rPr>
        <w:t xml:space="preserve">Allegations that do not reach the harm </w:t>
      </w:r>
      <w:proofErr w:type="gramStart"/>
      <w:r w:rsidRPr="00E70BCC">
        <w:rPr>
          <w:lang w:eastAsia="en-GB"/>
        </w:rPr>
        <w:t>threshold</w:t>
      </w:r>
      <w:bookmarkEnd w:id="46"/>
      <w:proofErr w:type="gramEnd"/>
    </w:p>
    <w:p w14:paraId="292E98F8" w14:textId="77777777" w:rsidR="00724230" w:rsidRPr="00E70BCC" w:rsidRDefault="00AA1392" w:rsidP="00E70BCC">
      <w:pPr>
        <w:spacing w:after="0" w:line="276" w:lineRule="auto"/>
        <w:jc w:val="both"/>
        <w:rPr>
          <w:rFonts w:ascii="Times New Roman" w:eastAsia="Times New Roman" w:hAnsi="Times New Roman"/>
          <w:sz w:val="24"/>
          <w:szCs w:val="24"/>
          <w:lang w:eastAsia="en-GB"/>
        </w:rPr>
      </w:pPr>
      <w:r w:rsidRPr="00E70BCC">
        <w:rPr>
          <w:rFonts w:ascii="Times New Roman" w:eastAsia="Times New Roman" w:hAnsi="Times New Roman"/>
          <w:sz w:val="24"/>
          <w:szCs w:val="24"/>
          <w:lang w:eastAsia="en-GB"/>
        </w:rPr>
        <w:t>Branston Junior Academy</w:t>
      </w:r>
      <w:r w:rsidR="007C763A" w:rsidRPr="00E70BCC">
        <w:rPr>
          <w:rFonts w:ascii="Times New Roman" w:eastAsia="Times New Roman" w:hAnsi="Times New Roman"/>
          <w:sz w:val="24"/>
          <w:szCs w:val="24"/>
          <w:lang w:eastAsia="en-GB"/>
        </w:rPr>
        <w:t xml:space="preserve"> </w:t>
      </w:r>
      <w:r w:rsidR="00724230" w:rsidRPr="00E70BCC">
        <w:rPr>
          <w:rFonts w:ascii="Times New Roman" w:eastAsia="Times New Roman" w:hAnsi="Times New Roman"/>
          <w:sz w:val="24"/>
          <w:szCs w:val="24"/>
          <w:lang w:eastAsia="en-GB"/>
        </w:rPr>
        <w:t xml:space="preserve">fosters a culture in which all allegations and concerns about </w:t>
      </w:r>
      <w:r w:rsidR="00685971" w:rsidRPr="00E70BCC">
        <w:rPr>
          <w:rFonts w:ascii="Times New Roman" w:eastAsia="Times New Roman" w:hAnsi="Times New Roman"/>
          <w:sz w:val="24"/>
          <w:szCs w:val="24"/>
          <w:lang w:eastAsia="en-GB"/>
        </w:rPr>
        <w:t xml:space="preserve">adults are taken seriously and responded to promptly and appropriately. By being open and transparent about addressing 'low level concerns' we can respond early and reduce the escalation of situations and potential risk of harm to children. </w:t>
      </w:r>
    </w:p>
    <w:p w14:paraId="7BAF39FB" w14:textId="77777777" w:rsidR="00685971" w:rsidRPr="00E70BCC" w:rsidRDefault="00685971" w:rsidP="00304245">
      <w:pPr>
        <w:spacing w:before="100" w:beforeAutospacing="1" w:after="100" w:afterAutospacing="1" w:line="276" w:lineRule="auto"/>
        <w:jc w:val="both"/>
        <w:rPr>
          <w:rFonts w:ascii="Times New Roman" w:eastAsia="Times New Roman" w:hAnsi="Times New Roman"/>
          <w:sz w:val="24"/>
          <w:szCs w:val="24"/>
          <w:lang w:eastAsia="en-GB"/>
        </w:rPr>
      </w:pPr>
      <w:r w:rsidRPr="00E70BCC">
        <w:rPr>
          <w:rFonts w:ascii="Times New Roman" w:eastAsia="Times New Roman" w:hAnsi="Times New Roman"/>
          <w:sz w:val="24"/>
          <w:szCs w:val="24"/>
          <w:lang w:eastAsia="en-GB"/>
        </w:rPr>
        <w:t>Further details can be found in</w:t>
      </w:r>
      <w:r w:rsidR="004F226B" w:rsidRPr="00E70BCC">
        <w:rPr>
          <w:rFonts w:ascii="Times New Roman" w:eastAsia="Times New Roman" w:hAnsi="Times New Roman"/>
          <w:sz w:val="24"/>
          <w:szCs w:val="24"/>
          <w:lang w:eastAsia="en-GB"/>
        </w:rPr>
        <w:t xml:space="preserve"> our </w:t>
      </w:r>
      <w:r w:rsidR="007C763A" w:rsidRPr="00E70BCC">
        <w:rPr>
          <w:rFonts w:ascii="Times New Roman" w:eastAsia="Times New Roman" w:hAnsi="Times New Roman"/>
          <w:sz w:val="24"/>
          <w:szCs w:val="24"/>
          <w:lang w:eastAsia="en-GB"/>
        </w:rPr>
        <w:t>l</w:t>
      </w:r>
      <w:r w:rsidR="00F84025" w:rsidRPr="00E70BCC">
        <w:rPr>
          <w:rFonts w:ascii="Times New Roman" w:eastAsia="Times New Roman" w:hAnsi="Times New Roman"/>
          <w:sz w:val="24"/>
          <w:szCs w:val="24"/>
          <w:lang w:eastAsia="en-GB"/>
        </w:rPr>
        <w:t>ow-</w:t>
      </w:r>
      <w:r w:rsidR="007C763A" w:rsidRPr="00E70BCC">
        <w:rPr>
          <w:rFonts w:ascii="Times New Roman" w:eastAsia="Times New Roman" w:hAnsi="Times New Roman"/>
          <w:sz w:val="24"/>
          <w:szCs w:val="24"/>
          <w:lang w:eastAsia="en-GB"/>
        </w:rPr>
        <w:t>l</w:t>
      </w:r>
      <w:r w:rsidR="00F84025" w:rsidRPr="00E70BCC">
        <w:rPr>
          <w:rFonts w:ascii="Times New Roman" w:eastAsia="Times New Roman" w:hAnsi="Times New Roman"/>
          <w:sz w:val="24"/>
          <w:szCs w:val="24"/>
          <w:lang w:eastAsia="en-GB"/>
        </w:rPr>
        <w:t>evel</w:t>
      </w:r>
      <w:r w:rsidR="004F226B" w:rsidRPr="00E70BCC">
        <w:rPr>
          <w:rFonts w:ascii="Times New Roman" w:eastAsia="Times New Roman" w:hAnsi="Times New Roman"/>
          <w:sz w:val="24"/>
          <w:szCs w:val="24"/>
          <w:lang w:eastAsia="en-GB"/>
        </w:rPr>
        <w:t xml:space="preserve"> </w:t>
      </w:r>
      <w:r w:rsidR="007C763A" w:rsidRPr="00E70BCC">
        <w:rPr>
          <w:rFonts w:ascii="Times New Roman" w:eastAsia="Times New Roman" w:hAnsi="Times New Roman"/>
          <w:sz w:val="24"/>
          <w:szCs w:val="24"/>
          <w:lang w:eastAsia="en-GB"/>
        </w:rPr>
        <w:t>c</w:t>
      </w:r>
      <w:r w:rsidR="004F226B" w:rsidRPr="00E70BCC">
        <w:rPr>
          <w:rFonts w:ascii="Times New Roman" w:eastAsia="Times New Roman" w:hAnsi="Times New Roman"/>
          <w:sz w:val="24"/>
          <w:szCs w:val="24"/>
          <w:lang w:eastAsia="en-GB"/>
        </w:rPr>
        <w:t xml:space="preserve">oncerns </w:t>
      </w:r>
      <w:r w:rsidR="007C763A" w:rsidRPr="00E70BCC">
        <w:rPr>
          <w:rFonts w:ascii="Times New Roman" w:eastAsia="Times New Roman" w:hAnsi="Times New Roman"/>
          <w:sz w:val="24"/>
          <w:szCs w:val="24"/>
          <w:lang w:eastAsia="en-GB"/>
        </w:rPr>
        <w:t xml:space="preserve">section of our </w:t>
      </w:r>
      <w:r w:rsidR="00144F73" w:rsidRPr="00E70BCC">
        <w:rPr>
          <w:rFonts w:ascii="Times New Roman" w:eastAsia="Times New Roman" w:hAnsi="Times New Roman"/>
          <w:sz w:val="24"/>
          <w:szCs w:val="24"/>
          <w:lang w:eastAsia="en-GB"/>
        </w:rPr>
        <w:t>staff code of conduct.</w:t>
      </w:r>
    </w:p>
    <w:p w14:paraId="0C5054DD" w14:textId="77777777" w:rsidR="00685971" w:rsidRPr="00E70BCC" w:rsidRDefault="00685971" w:rsidP="00304245">
      <w:pPr>
        <w:pStyle w:val="Default"/>
        <w:spacing w:line="276" w:lineRule="auto"/>
        <w:jc w:val="both"/>
        <w:rPr>
          <w:rFonts w:ascii="Times New Roman" w:hAnsi="Times New Roman" w:cs="Times New Roman"/>
        </w:rPr>
      </w:pPr>
      <w:r w:rsidRPr="00E70BCC">
        <w:rPr>
          <w:rFonts w:ascii="Times New Roman" w:hAnsi="Times New Roman" w:cs="Times New Roman"/>
        </w:rPr>
        <w:t xml:space="preserve">A </w:t>
      </w:r>
      <w:r w:rsidR="00F84025" w:rsidRPr="00E70BCC">
        <w:rPr>
          <w:rFonts w:ascii="Times New Roman" w:hAnsi="Times New Roman" w:cs="Times New Roman"/>
        </w:rPr>
        <w:t>low-level</w:t>
      </w:r>
      <w:r w:rsidRPr="00E70BCC">
        <w:rPr>
          <w:rFonts w:ascii="Times New Roman" w:hAnsi="Times New Roman" w:cs="Times New Roman"/>
        </w:rPr>
        <w:t xml:space="preserve"> concern is defined as behaviour that: </w:t>
      </w:r>
    </w:p>
    <w:p w14:paraId="00D44D60" w14:textId="77777777" w:rsidR="00685971" w:rsidRPr="00E70BCC" w:rsidRDefault="00685971" w:rsidP="00304245">
      <w:pPr>
        <w:pStyle w:val="Default"/>
        <w:spacing w:line="276" w:lineRule="auto"/>
        <w:jc w:val="both"/>
        <w:rPr>
          <w:rFonts w:ascii="Times New Roman" w:hAnsi="Times New Roman" w:cs="Times New Roman"/>
        </w:rPr>
      </w:pPr>
    </w:p>
    <w:p w14:paraId="6BA8F9FE" w14:textId="77777777" w:rsidR="00685971" w:rsidRPr="00E70BCC" w:rsidRDefault="00685971" w:rsidP="00304245">
      <w:pPr>
        <w:pStyle w:val="Default"/>
        <w:numPr>
          <w:ilvl w:val="0"/>
          <w:numId w:val="77"/>
        </w:numPr>
        <w:spacing w:after="174" w:line="276" w:lineRule="auto"/>
        <w:jc w:val="both"/>
        <w:rPr>
          <w:rFonts w:ascii="Times New Roman" w:hAnsi="Times New Roman" w:cs="Times New Roman"/>
        </w:rPr>
      </w:pPr>
      <w:r w:rsidRPr="00E70BCC">
        <w:rPr>
          <w:rFonts w:ascii="Times New Roman" w:hAnsi="Times New Roman" w:cs="Times New Roman"/>
        </w:rPr>
        <w:t xml:space="preserve">is inconsistent with the staff code of conduct, including inappropriate conduct outside of work, </w:t>
      </w:r>
    </w:p>
    <w:p w14:paraId="4C8B863A" w14:textId="77777777" w:rsidR="00685971" w:rsidRPr="00E70BCC" w:rsidRDefault="00685971" w:rsidP="00304245">
      <w:pPr>
        <w:pStyle w:val="Default"/>
        <w:numPr>
          <w:ilvl w:val="0"/>
          <w:numId w:val="77"/>
        </w:numPr>
        <w:spacing w:after="174" w:line="276" w:lineRule="auto"/>
        <w:jc w:val="both"/>
        <w:rPr>
          <w:rFonts w:ascii="Times New Roman" w:hAnsi="Times New Roman" w:cs="Times New Roman"/>
        </w:rPr>
      </w:pPr>
      <w:r w:rsidRPr="00E70BCC">
        <w:rPr>
          <w:rFonts w:ascii="Times New Roman" w:hAnsi="Times New Roman" w:cs="Times New Roman"/>
        </w:rPr>
        <w:t>does not meet the allegations threshold or is otherwise not considered serious enough to consider a referral to the LADO.</w:t>
      </w:r>
    </w:p>
    <w:p w14:paraId="568E2AB6" w14:textId="77777777" w:rsidR="00AC5865" w:rsidRDefault="00AC5865" w:rsidP="00304245">
      <w:pPr>
        <w:pStyle w:val="Default"/>
        <w:spacing w:after="174" w:line="276" w:lineRule="auto"/>
        <w:jc w:val="both"/>
        <w:rPr>
          <w:rFonts w:ascii="Times New Roman" w:hAnsi="Times New Roman" w:cs="Times New Roman"/>
        </w:rPr>
      </w:pPr>
    </w:p>
    <w:p w14:paraId="1FA93551" w14:textId="330B60D2" w:rsidR="00685971" w:rsidRPr="00E70BCC" w:rsidRDefault="00685971" w:rsidP="00304245">
      <w:pPr>
        <w:pStyle w:val="Default"/>
        <w:spacing w:after="174" w:line="276" w:lineRule="auto"/>
        <w:jc w:val="both"/>
        <w:rPr>
          <w:rFonts w:ascii="Times New Roman" w:hAnsi="Times New Roman" w:cs="Times New Roman"/>
        </w:rPr>
      </w:pPr>
      <w:r w:rsidRPr="00E70BCC">
        <w:rPr>
          <w:rFonts w:ascii="Times New Roman" w:hAnsi="Times New Roman" w:cs="Times New Roman"/>
        </w:rPr>
        <w:t>Examples of such behaviour could include, but are not limited to:</w:t>
      </w:r>
    </w:p>
    <w:p w14:paraId="396F1A86" w14:textId="77777777" w:rsidR="00685971" w:rsidRPr="00E70BCC" w:rsidRDefault="00685971" w:rsidP="00304245">
      <w:pPr>
        <w:pStyle w:val="Default"/>
        <w:numPr>
          <w:ilvl w:val="0"/>
          <w:numId w:val="78"/>
        </w:numPr>
        <w:spacing w:after="174" w:line="276" w:lineRule="auto"/>
        <w:jc w:val="both"/>
        <w:rPr>
          <w:rFonts w:ascii="Times New Roman" w:hAnsi="Times New Roman" w:cs="Times New Roman"/>
        </w:rPr>
      </w:pPr>
      <w:r w:rsidRPr="00E70BCC">
        <w:rPr>
          <w:rFonts w:ascii="Times New Roman" w:hAnsi="Times New Roman" w:cs="Times New Roman"/>
        </w:rPr>
        <w:t>being over friendly with children</w:t>
      </w:r>
    </w:p>
    <w:p w14:paraId="7659660F" w14:textId="77777777" w:rsidR="00685971" w:rsidRPr="00E70BCC" w:rsidRDefault="00685971" w:rsidP="00304245">
      <w:pPr>
        <w:pStyle w:val="Default"/>
        <w:numPr>
          <w:ilvl w:val="0"/>
          <w:numId w:val="78"/>
        </w:numPr>
        <w:spacing w:after="174" w:line="276" w:lineRule="auto"/>
        <w:jc w:val="both"/>
        <w:rPr>
          <w:rFonts w:ascii="Times New Roman" w:hAnsi="Times New Roman" w:cs="Times New Roman"/>
        </w:rPr>
      </w:pPr>
      <w:r w:rsidRPr="00E70BCC">
        <w:rPr>
          <w:rFonts w:ascii="Times New Roman" w:hAnsi="Times New Roman" w:cs="Times New Roman"/>
        </w:rPr>
        <w:t>having favourites</w:t>
      </w:r>
    </w:p>
    <w:p w14:paraId="5EAD566B" w14:textId="77777777" w:rsidR="00685971" w:rsidRPr="00E70BCC" w:rsidRDefault="00685971" w:rsidP="00304245">
      <w:pPr>
        <w:pStyle w:val="Default"/>
        <w:numPr>
          <w:ilvl w:val="0"/>
          <w:numId w:val="78"/>
        </w:numPr>
        <w:spacing w:after="174" w:line="276" w:lineRule="auto"/>
        <w:jc w:val="both"/>
        <w:rPr>
          <w:rFonts w:ascii="Times New Roman" w:hAnsi="Times New Roman" w:cs="Times New Roman"/>
        </w:rPr>
      </w:pPr>
      <w:r w:rsidRPr="00E70BCC">
        <w:rPr>
          <w:rFonts w:ascii="Times New Roman" w:hAnsi="Times New Roman" w:cs="Times New Roman"/>
        </w:rPr>
        <w:lastRenderedPageBreak/>
        <w:t>taking photographs of children on their mobile phone</w:t>
      </w:r>
    </w:p>
    <w:p w14:paraId="3AD92236" w14:textId="77777777" w:rsidR="00685971" w:rsidRPr="00E70BCC" w:rsidRDefault="00685971" w:rsidP="00304245">
      <w:pPr>
        <w:pStyle w:val="Default"/>
        <w:numPr>
          <w:ilvl w:val="0"/>
          <w:numId w:val="78"/>
        </w:numPr>
        <w:spacing w:after="174" w:line="276" w:lineRule="auto"/>
        <w:jc w:val="both"/>
        <w:rPr>
          <w:rFonts w:ascii="Times New Roman" w:hAnsi="Times New Roman" w:cs="Times New Roman"/>
        </w:rPr>
      </w:pPr>
      <w:r w:rsidRPr="00E70BCC">
        <w:rPr>
          <w:rFonts w:ascii="Times New Roman" w:hAnsi="Times New Roman" w:cs="Times New Roman"/>
        </w:rPr>
        <w:t>engaging with a child on a one-to-one basis in a secluded area or behind a closed</w:t>
      </w:r>
      <w:r w:rsidR="007545AD" w:rsidRPr="00E70BCC">
        <w:rPr>
          <w:rFonts w:ascii="Times New Roman" w:hAnsi="Times New Roman" w:cs="Times New Roman"/>
        </w:rPr>
        <w:t xml:space="preserve"> </w:t>
      </w:r>
      <w:r w:rsidRPr="00E70BCC">
        <w:rPr>
          <w:rFonts w:ascii="Times New Roman" w:hAnsi="Times New Roman" w:cs="Times New Roman"/>
        </w:rPr>
        <w:t>door; or,</w:t>
      </w:r>
    </w:p>
    <w:p w14:paraId="37023534" w14:textId="77777777" w:rsidR="007545AD" w:rsidRPr="00E70BCC" w:rsidRDefault="00685971" w:rsidP="00304245">
      <w:pPr>
        <w:pStyle w:val="Default"/>
        <w:numPr>
          <w:ilvl w:val="0"/>
          <w:numId w:val="78"/>
        </w:numPr>
        <w:spacing w:after="174" w:line="276" w:lineRule="auto"/>
        <w:jc w:val="both"/>
        <w:rPr>
          <w:rFonts w:ascii="Times New Roman" w:hAnsi="Times New Roman" w:cs="Times New Roman"/>
        </w:rPr>
      </w:pPr>
      <w:r w:rsidRPr="00E70BCC">
        <w:rPr>
          <w:rFonts w:ascii="Times New Roman" w:hAnsi="Times New Roman" w:cs="Times New Roman"/>
        </w:rPr>
        <w:t xml:space="preserve">using inappropriate sexualised, </w:t>
      </w:r>
      <w:r w:rsidR="00484C51" w:rsidRPr="00E70BCC">
        <w:rPr>
          <w:rFonts w:ascii="Times New Roman" w:hAnsi="Times New Roman" w:cs="Times New Roman"/>
        </w:rPr>
        <w:t>intimidating,</w:t>
      </w:r>
      <w:r w:rsidRPr="00E70BCC">
        <w:rPr>
          <w:rFonts w:ascii="Times New Roman" w:hAnsi="Times New Roman" w:cs="Times New Roman"/>
        </w:rPr>
        <w:t xml:space="preserve"> or offensive language.</w:t>
      </w:r>
    </w:p>
    <w:p w14:paraId="6ABFDF95" w14:textId="77777777" w:rsidR="007545AD" w:rsidRPr="00AC5865" w:rsidRDefault="007545AD" w:rsidP="00304245">
      <w:pPr>
        <w:pStyle w:val="Default"/>
        <w:spacing w:after="174" w:line="276" w:lineRule="auto"/>
        <w:jc w:val="both"/>
        <w:rPr>
          <w:rFonts w:ascii="Times New Roman" w:hAnsi="Times New Roman" w:cs="Times New Roman"/>
        </w:rPr>
      </w:pPr>
      <w:r w:rsidRPr="00AC5865">
        <w:rPr>
          <w:rFonts w:ascii="Times New Roman" w:hAnsi="Times New Roman" w:cs="Times New Roman"/>
        </w:rPr>
        <w:t xml:space="preserve">Our school will ensure that staff are very clear about what appropriate behaviour is and are confident to share any </w:t>
      </w:r>
      <w:r w:rsidR="00484C51" w:rsidRPr="00AC5865">
        <w:rPr>
          <w:rFonts w:ascii="Times New Roman" w:hAnsi="Times New Roman" w:cs="Times New Roman"/>
        </w:rPr>
        <w:t>low-level</w:t>
      </w:r>
      <w:r w:rsidR="007C0A45" w:rsidRPr="00AC5865">
        <w:rPr>
          <w:rFonts w:ascii="Times New Roman" w:hAnsi="Times New Roman" w:cs="Times New Roman"/>
        </w:rPr>
        <w:t xml:space="preserve"> concerns with the Head teacher</w:t>
      </w:r>
      <w:r w:rsidRPr="00AC5865">
        <w:rPr>
          <w:rFonts w:ascii="Times New Roman" w:hAnsi="Times New Roman" w:cs="Times New Roman"/>
        </w:rPr>
        <w:t>. All unprofessional behaviour will be address at early stage with sensitivity and proportionality. Any weakness in the school safeguarding system that has allowed this behaviour to exist will be addressed.</w:t>
      </w:r>
    </w:p>
    <w:p w14:paraId="5DF15335" w14:textId="77777777" w:rsidR="00724230" w:rsidRPr="00AC5865" w:rsidRDefault="00BB1821" w:rsidP="00304245">
      <w:pPr>
        <w:spacing w:before="100" w:beforeAutospacing="1" w:after="100" w:afterAutospacing="1" w:line="276" w:lineRule="auto"/>
        <w:jc w:val="both"/>
        <w:rPr>
          <w:rFonts w:ascii="Times New Roman" w:eastAsia="Times New Roman" w:hAnsi="Times New Roman"/>
          <w:sz w:val="24"/>
          <w:szCs w:val="24"/>
          <w:lang w:eastAsia="en-GB"/>
        </w:rPr>
      </w:pPr>
      <w:r w:rsidRPr="00AC5865">
        <w:rPr>
          <w:rFonts w:ascii="Times New Roman" w:hAnsi="Times New Roman"/>
          <w:color w:val="000000"/>
          <w:sz w:val="24"/>
          <w:szCs w:val="24"/>
        </w:rPr>
        <w:t xml:space="preserve">All </w:t>
      </w:r>
      <w:r w:rsidR="00484C51" w:rsidRPr="00AC5865">
        <w:rPr>
          <w:rFonts w:ascii="Times New Roman" w:hAnsi="Times New Roman"/>
          <w:color w:val="000000"/>
          <w:sz w:val="24"/>
          <w:szCs w:val="24"/>
        </w:rPr>
        <w:t>low-level</w:t>
      </w:r>
      <w:r w:rsidRPr="00AC5865">
        <w:rPr>
          <w:rFonts w:ascii="Times New Roman" w:hAnsi="Times New Roman"/>
          <w:color w:val="000000"/>
          <w:sz w:val="24"/>
          <w:szCs w:val="24"/>
        </w:rPr>
        <w:t xml:space="preserve"> conc</w:t>
      </w:r>
      <w:r w:rsidR="007C0A45" w:rsidRPr="00AC5865">
        <w:rPr>
          <w:rFonts w:ascii="Times New Roman" w:hAnsi="Times New Roman"/>
          <w:color w:val="000000"/>
          <w:sz w:val="24"/>
          <w:szCs w:val="24"/>
        </w:rPr>
        <w:t>erns will be reported to the Head teacher</w:t>
      </w:r>
      <w:r w:rsidRPr="00AC5865">
        <w:rPr>
          <w:rFonts w:ascii="Times New Roman" w:hAnsi="Times New Roman"/>
          <w:color w:val="000000"/>
          <w:sz w:val="24"/>
          <w:szCs w:val="24"/>
        </w:rPr>
        <w:t xml:space="preserve"> who will follow the procedures in the policy to address these. Low level concerns </w:t>
      </w:r>
      <w:r w:rsidR="007C0A45" w:rsidRPr="00AC5865">
        <w:rPr>
          <w:rFonts w:ascii="Times New Roman" w:hAnsi="Times New Roman"/>
          <w:color w:val="000000"/>
          <w:sz w:val="24"/>
          <w:szCs w:val="24"/>
        </w:rPr>
        <w:t>will be recorded and kept safe</w:t>
      </w:r>
      <w:r w:rsidRPr="00AC5865">
        <w:rPr>
          <w:rFonts w:ascii="Times New Roman" w:hAnsi="Times New Roman"/>
          <w:color w:val="000000"/>
          <w:sz w:val="24"/>
          <w:szCs w:val="24"/>
        </w:rPr>
        <w:t xml:space="preserve">. They will be reviewed regularly to see if there are any emerging patterns in relation to an individual so that </w:t>
      </w:r>
      <w:r w:rsidR="007C0A45" w:rsidRPr="00AC5865">
        <w:rPr>
          <w:rFonts w:ascii="Times New Roman" w:hAnsi="Times New Roman"/>
          <w:color w:val="000000"/>
          <w:sz w:val="24"/>
          <w:szCs w:val="24"/>
        </w:rPr>
        <w:t xml:space="preserve">a </w:t>
      </w:r>
      <w:r w:rsidRPr="00AC5865">
        <w:rPr>
          <w:rFonts w:ascii="Times New Roman" w:hAnsi="Times New Roman"/>
          <w:color w:val="000000"/>
          <w:sz w:val="24"/>
          <w:szCs w:val="24"/>
        </w:rPr>
        <w:t>decision can be made as to whether to escalate to an allegation that meets the harm threshold.</w:t>
      </w:r>
    </w:p>
    <w:p w14:paraId="0E1210AB" w14:textId="77777777" w:rsidR="00EE32A5" w:rsidRPr="00203595" w:rsidRDefault="00EE32A5" w:rsidP="00304245">
      <w:pPr>
        <w:spacing w:line="276" w:lineRule="auto"/>
        <w:jc w:val="both"/>
        <w:rPr>
          <w:rFonts w:ascii="Times New Roman" w:eastAsia="Times New Roman" w:hAnsi="Times New Roman"/>
          <w:szCs w:val="20"/>
          <w:lang w:val="en-US"/>
        </w:rPr>
      </w:pPr>
    </w:p>
    <w:p w14:paraId="66161FA0" w14:textId="77777777" w:rsidR="00EE32A5" w:rsidRPr="00203595" w:rsidRDefault="00EE32A5" w:rsidP="00304245">
      <w:pPr>
        <w:spacing w:line="276" w:lineRule="auto"/>
        <w:jc w:val="both"/>
        <w:rPr>
          <w:rFonts w:ascii="Times New Roman" w:eastAsia="Times New Roman" w:hAnsi="Times New Roman"/>
          <w:szCs w:val="20"/>
          <w:lang w:val="en-US"/>
        </w:rPr>
      </w:pPr>
    </w:p>
    <w:p w14:paraId="79C81D1B" w14:textId="77777777" w:rsidR="00EE32A5" w:rsidRPr="00203595" w:rsidRDefault="00EE32A5" w:rsidP="00304245">
      <w:pPr>
        <w:spacing w:line="276" w:lineRule="auto"/>
        <w:jc w:val="both"/>
        <w:rPr>
          <w:rFonts w:ascii="Times New Roman" w:eastAsia="Times New Roman" w:hAnsi="Times New Roman"/>
          <w:szCs w:val="20"/>
          <w:lang w:val="en-US"/>
        </w:rPr>
      </w:pPr>
    </w:p>
    <w:p w14:paraId="0D1188CD" w14:textId="77777777" w:rsidR="00EE32A5" w:rsidRPr="00203595" w:rsidRDefault="00EE32A5" w:rsidP="00304245">
      <w:pPr>
        <w:jc w:val="both"/>
        <w:rPr>
          <w:rFonts w:ascii="Times New Roman" w:eastAsia="Times New Roman" w:hAnsi="Times New Roman"/>
          <w:szCs w:val="20"/>
          <w:lang w:val="en-US"/>
        </w:rPr>
      </w:pPr>
    </w:p>
    <w:p w14:paraId="74B9DAD7" w14:textId="77777777" w:rsidR="00EE32A5" w:rsidRPr="00203595" w:rsidRDefault="00EE32A5" w:rsidP="00304245">
      <w:pPr>
        <w:jc w:val="both"/>
        <w:rPr>
          <w:rFonts w:ascii="Times New Roman" w:eastAsia="Times New Roman" w:hAnsi="Times New Roman"/>
          <w:szCs w:val="20"/>
          <w:lang w:val="en-US"/>
        </w:rPr>
      </w:pPr>
    </w:p>
    <w:p w14:paraId="190D570E" w14:textId="77777777" w:rsidR="00181B23" w:rsidRPr="00203595" w:rsidRDefault="00181B23" w:rsidP="00304245">
      <w:pPr>
        <w:jc w:val="both"/>
        <w:rPr>
          <w:rFonts w:ascii="Times New Roman" w:eastAsia="Times New Roman" w:hAnsi="Times New Roman"/>
          <w:szCs w:val="20"/>
        </w:rPr>
      </w:pPr>
    </w:p>
    <w:p w14:paraId="2FD16BC2" w14:textId="77777777" w:rsidR="000C3407" w:rsidRPr="00203595" w:rsidRDefault="000C3407" w:rsidP="00304245">
      <w:pPr>
        <w:jc w:val="both"/>
        <w:rPr>
          <w:rFonts w:ascii="Times New Roman" w:eastAsia="Times New Roman" w:hAnsi="Times New Roman"/>
          <w:szCs w:val="20"/>
        </w:rPr>
      </w:pPr>
    </w:p>
    <w:p w14:paraId="101FC9BF" w14:textId="77777777" w:rsidR="000C3407" w:rsidRPr="00203595" w:rsidRDefault="000C3407" w:rsidP="00304245">
      <w:pPr>
        <w:jc w:val="both"/>
        <w:rPr>
          <w:rFonts w:ascii="Times New Roman" w:eastAsia="Times New Roman" w:hAnsi="Times New Roman"/>
          <w:szCs w:val="20"/>
        </w:rPr>
      </w:pPr>
    </w:p>
    <w:p w14:paraId="2E8B56D1" w14:textId="77777777" w:rsidR="000C3407" w:rsidRPr="00203595" w:rsidRDefault="000C3407" w:rsidP="00304245">
      <w:pPr>
        <w:jc w:val="both"/>
        <w:rPr>
          <w:rFonts w:ascii="Times New Roman" w:eastAsia="Times New Roman" w:hAnsi="Times New Roman"/>
          <w:szCs w:val="20"/>
        </w:rPr>
      </w:pPr>
    </w:p>
    <w:p w14:paraId="328E4CC5" w14:textId="77777777" w:rsidR="000C3407" w:rsidRPr="00203595" w:rsidRDefault="000C3407" w:rsidP="00304245">
      <w:pPr>
        <w:jc w:val="both"/>
        <w:rPr>
          <w:rFonts w:ascii="Times New Roman" w:eastAsia="Times New Roman" w:hAnsi="Times New Roman"/>
          <w:szCs w:val="20"/>
        </w:rPr>
      </w:pPr>
    </w:p>
    <w:p w14:paraId="1823E7ED" w14:textId="61D1960B" w:rsidR="00461890" w:rsidRPr="00AC5865" w:rsidRDefault="00AC5865" w:rsidP="00AC5865">
      <w:pPr>
        <w:pStyle w:val="Heading1"/>
      </w:pPr>
      <w:r>
        <w:rPr>
          <w:szCs w:val="20"/>
        </w:rPr>
        <w:br w:type="page"/>
      </w:r>
      <w:bookmarkStart w:id="47" w:name="_Toc143761251"/>
      <w:r w:rsidR="00461890" w:rsidRPr="00AC5865">
        <w:lastRenderedPageBreak/>
        <w:t>Appendix 1: Definitions of abuse and neglect</w:t>
      </w:r>
      <w:bookmarkEnd w:id="47"/>
      <w:r w:rsidR="00461890" w:rsidRPr="00AC5865">
        <w:t xml:space="preserve"> </w:t>
      </w:r>
    </w:p>
    <w:p w14:paraId="34853814" w14:textId="505F8A78" w:rsidR="00461890" w:rsidRPr="00AC5865" w:rsidRDefault="00461890" w:rsidP="00304245">
      <w:pPr>
        <w:spacing w:line="276" w:lineRule="auto"/>
        <w:ind w:right="26"/>
        <w:jc w:val="both"/>
        <w:rPr>
          <w:rFonts w:ascii="Times New Roman" w:hAnsi="Times New Roman"/>
          <w:sz w:val="24"/>
          <w:szCs w:val="24"/>
        </w:rPr>
      </w:pPr>
      <w:r w:rsidRPr="00AC5865">
        <w:rPr>
          <w:rFonts w:ascii="Times New Roman" w:hAnsi="Times New Roman"/>
          <w:sz w:val="24"/>
          <w:szCs w:val="24"/>
        </w:rPr>
        <w:t xml:space="preserve">(Working Together’ 2018 and ‘Keeping Children Safe in Education’ </w:t>
      </w:r>
      <w:r w:rsidR="00E63A66">
        <w:rPr>
          <w:rFonts w:ascii="Times New Roman" w:hAnsi="Times New Roman"/>
          <w:sz w:val="24"/>
          <w:szCs w:val="24"/>
        </w:rPr>
        <w:t>2023</w:t>
      </w:r>
      <w:r w:rsidRPr="00AC5865">
        <w:rPr>
          <w:rFonts w:ascii="Times New Roman" w:hAnsi="Times New Roman"/>
          <w:sz w:val="24"/>
          <w:szCs w:val="24"/>
        </w:rPr>
        <w:t>)</w:t>
      </w:r>
    </w:p>
    <w:p w14:paraId="75C52DF4" w14:textId="77777777" w:rsidR="00461890" w:rsidRPr="00AC5865" w:rsidRDefault="00461890" w:rsidP="00304245">
      <w:pPr>
        <w:spacing w:after="0" w:line="276" w:lineRule="auto"/>
        <w:ind w:right="26"/>
        <w:jc w:val="both"/>
        <w:rPr>
          <w:rFonts w:ascii="Times New Roman" w:hAnsi="Times New Roman"/>
          <w:sz w:val="24"/>
          <w:szCs w:val="24"/>
        </w:rPr>
      </w:pPr>
      <w:r w:rsidRPr="00AC5865">
        <w:rPr>
          <w:rFonts w:ascii="Times New Roman" w:hAnsi="Times New Roman"/>
          <w:b/>
          <w:sz w:val="24"/>
          <w:szCs w:val="24"/>
          <w:lang w:val="en-US"/>
        </w:rPr>
        <w:t>Safeguarding and promoting the welfare of children</w:t>
      </w:r>
      <w:r w:rsidRPr="00AC5865">
        <w:rPr>
          <w:rFonts w:ascii="Times New Roman" w:hAnsi="Times New Roman"/>
          <w:sz w:val="24"/>
          <w:szCs w:val="24"/>
          <w:lang w:val="en-US"/>
        </w:rPr>
        <w:t xml:space="preserve"> is defined for the purposes of this guidance as:</w:t>
      </w:r>
    </w:p>
    <w:p w14:paraId="2880EFEA" w14:textId="77777777" w:rsidR="00461890" w:rsidRPr="00AC5865" w:rsidRDefault="00461890" w:rsidP="00304245">
      <w:pPr>
        <w:numPr>
          <w:ilvl w:val="0"/>
          <w:numId w:val="54"/>
        </w:numPr>
        <w:spacing w:after="0" w:line="276" w:lineRule="auto"/>
        <w:ind w:right="26"/>
        <w:jc w:val="both"/>
        <w:rPr>
          <w:rFonts w:ascii="Times New Roman" w:hAnsi="Times New Roman"/>
          <w:sz w:val="24"/>
          <w:szCs w:val="24"/>
        </w:rPr>
      </w:pPr>
      <w:r w:rsidRPr="00AC5865">
        <w:rPr>
          <w:rFonts w:ascii="Times New Roman" w:hAnsi="Times New Roman"/>
          <w:sz w:val="24"/>
          <w:szCs w:val="24"/>
          <w:lang w:val="en-US"/>
        </w:rPr>
        <w:t>protecting children from maltreatment</w:t>
      </w:r>
    </w:p>
    <w:p w14:paraId="7580AAAA" w14:textId="77777777" w:rsidR="00461890" w:rsidRPr="00AC5865" w:rsidRDefault="00461890" w:rsidP="00304245">
      <w:pPr>
        <w:numPr>
          <w:ilvl w:val="0"/>
          <w:numId w:val="54"/>
        </w:numPr>
        <w:spacing w:after="0" w:line="276" w:lineRule="auto"/>
        <w:ind w:right="26"/>
        <w:jc w:val="both"/>
        <w:rPr>
          <w:rFonts w:ascii="Times New Roman" w:hAnsi="Times New Roman"/>
          <w:sz w:val="24"/>
          <w:szCs w:val="24"/>
        </w:rPr>
      </w:pPr>
      <w:r w:rsidRPr="00AC5865">
        <w:rPr>
          <w:rFonts w:ascii="Times New Roman" w:hAnsi="Times New Roman"/>
          <w:sz w:val="24"/>
          <w:szCs w:val="24"/>
          <w:lang w:val="en-US"/>
        </w:rPr>
        <w:t>preventing impairment of children’s mental and physical health or development</w:t>
      </w:r>
    </w:p>
    <w:p w14:paraId="6420209C" w14:textId="77777777" w:rsidR="00461890" w:rsidRPr="00AC5865" w:rsidRDefault="00461890" w:rsidP="00304245">
      <w:pPr>
        <w:numPr>
          <w:ilvl w:val="0"/>
          <w:numId w:val="54"/>
        </w:numPr>
        <w:spacing w:after="0" w:line="276" w:lineRule="auto"/>
        <w:ind w:right="26"/>
        <w:jc w:val="both"/>
        <w:rPr>
          <w:rFonts w:ascii="Times New Roman" w:hAnsi="Times New Roman"/>
          <w:sz w:val="24"/>
          <w:szCs w:val="24"/>
        </w:rPr>
      </w:pPr>
      <w:r w:rsidRPr="00AC5865">
        <w:rPr>
          <w:rFonts w:ascii="Times New Roman" w:hAnsi="Times New Roman"/>
          <w:sz w:val="24"/>
          <w:szCs w:val="24"/>
          <w:lang w:val="en-US"/>
        </w:rPr>
        <w:t>ensuring that children grow up in circumstances consistent with the provision of safe and effective care; and</w:t>
      </w:r>
    </w:p>
    <w:p w14:paraId="3F8FED65" w14:textId="77777777" w:rsidR="00461890" w:rsidRPr="00AC5865" w:rsidRDefault="00461890" w:rsidP="00304245">
      <w:pPr>
        <w:numPr>
          <w:ilvl w:val="0"/>
          <w:numId w:val="54"/>
        </w:numPr>
        <w:spacing w:after="0" w:line="276" w:lineRule="auto"/>
        <w:ind w:right="26"/>
        <w:jc w:val="both"/>
        <w:rPr>
          <w:rFonts w:ascii="Times New Roman" w:hAnsi="Times New Roman"/>
          <w:sz w:val="24"/>
          <w:szCs w:val="24"/>
        </w:rPr>
      </w:pPr>
      <w:r w:rsidRPr="00AC5865">
        <w:rPr>
          <w:rFonts w:ascii="Times New Roman" w:hAnsi="Times New Roman"/>
          <w:sz w:val="24"/>
          <w:szCs w:val="24"/>
          <w:lang w:val="en-US"/>
        </w:rPr>
        <w:t>taking action to enable all children to have the best outcomes.</w:t>
      </w:r>
    </w:p>
    <w:p w14:paraId="0F9304AD" w14:textId="77777777" w:rsidR="00461890" w:rsidRPr="00AC5865" w:rsidRDefault="00461890" w:rsidP="00304245">
      <w:pPr>
        <w:spacing w:after="0" w:line="276" w:lineRule="auto"/>
        <w:ind w:right="26"/>
        <w:jc w:val="both"/>
        <w:rPr>
          <w:rFonts w:ascii="Times New Roman" w:hAnsi="Times New Roman"/>
          <w:sz w:val="24"/>
          <w:szCs w:val="24"/>
        </w:rPr>
      </w:pPr>
    </w:p>
    <w:p w14:paraId="1627112E" w14:textId="77777777" w:rsidR="00461890" w:rsidRPr="00AC5865" w:rsidRDefault="00461890" w:rsidP="00304245">
      <w:pPr>
        <w:spacing w:after="0" w:line="276" w:lineRule="auto"/>
        <w:ind w:right="26"/>
        <w:jc w:val="both"/>
        <w:rPr>
          <w:rFonts w:ascii="Times New Roman" w:hAnsi="Times New Roman"/>
          <w:sz w:val="24"/>
          <w:szCs w:val="24"/>
        </w:rPr>
      </w:pPr>
      <w:r w:rsidRPr="00AC5865">
        <w:rPr>
          <w:rFonts w:ascii="Times New Roman" w:hAnsi="Times New Roman"/>
          <w:b/>
          <w:sz w:val="24"/>
          <w:szCs w:val="24"/>
        </w:rPr>
        <w:t>Development</w:t>
      </w:r>
      <w:r w:rsidRPr="00AC5865">
        <w:rPr>
          <w:rFonts w:ascii="Times New Roman" w:hAnsi="Times New Roman"/>
          <w:sz w:val="24"/>
          <w:szCs w:val="24"/>
        </w:rPr>
        <w:t xml:space="preserve"> means physical, intellectual, emotional, </w:t>
      </w:r>
      <w:proofErr w:type="gramStart"/>
      <w:r w:rsidRPr="00AC5865">
        <w:rPr>
          <w:rFonts w:ascii="Times New Roman" w:hAnsi="Times New Roman"/>
          <w:sz w:val="24"/>
          <w:szCs w:val="24"/>
        </w:rPr>
        <w:t>social</w:t>
      </w:r>
      <w:proofErr w:type="gramEnd"/>
      <w:r w:rsidRPr="00AC5865">
        <w:rPr>
          <w:rFonts w:ascii="Times New Roman" w:hAnsi="Times New Roman"/>
          <w:sz w:val="24"/>
          <w:szCs w:val="24"/>
        </w:rPr>
        <w:t xml:space="preserve"> or behavioural development</w:t>
      </w:r>
      <w:r w:rsidR="00484C51" w:rsidRPr="00AC5865">
        <w:rPr>
          <w:rFonts w:ascii="Times New Roman" w:hAnsi="Times New Roman"/>
          <w:sz w:val="24"/>
          <w:szCs w:val="24"/>
        </w:rPr>
        <w:t>.</w:t>
      </w:r>
    </w:p>
    <w:p w14:paraId="73CACB41" w14:textId="77777777" w:rsidR="00461890" w:rsidRPr="00AC5865" w:rsidRDefault="00461890" w:rsidP="00304245">
      <w:pPr>
        <w:spacing w:after="0" w:line="276" w:lineRule="auto"/>
        <w:ind w:right="26"/>
        <w:jc w:val="both"/>
        <w:rPr>
          <w:rFonts w:ascii="Times New Roman" w:hAnsi="Times New Roman"/>
          <w:sz w:val="24"/>
          <w:szCs w:val="24"/>
        </w:rPr>
      </w:pPr>
    </w:p>
    <w:p w14:paraId="45E469A2" w14:textId="77777777" w:rsidR="000C2E92" w:rsidRPr="00AC5865" w:rsidRDefault="00461890" w:rsidP="00144F73">
      <w:pPr>
        <w:spacing w:after="0" w:line="276" w:lineRule="auto"/>
        <w:ind w:right="26"/>
        <w:jc w:val="both"/>
        <w:rPr>
          <w:rFonts w:ascii="Times New Roman" w:hAnsi="Times New Roman"/>
          <w:sz w:val="24"/>
          <w:szCs w:val="24"/>
        </w:rPr>
      </w:pPr>
      <w:r w:rsidRPr="00AC5865">
        <w:rPr>
          <w:rFonts w:ascii="Times New Roman" w:hAnsi="Times New Roman"/>
          <w:b/>
          <w:sz w:val="24"/>
          <w:szCs w:val="24"/>
        </w:rPr>
        <w:t>Health</w:t>
      </w:r>
      <w:r w:rsidRPr="00AC5865">
        <w:rPr>
          <w:rFonts w:ascii="Times New Roman" w:hAnsi="Times New Roman"/>
          <w:sz w:val="24"/>
          <w:szCs w:val="24"/>
        </w:rPr>
        <w:t xml:space="preserve"> includes physical and mental health; maltreatment includes sexual abuse and other forms of ill-treatment which are not physical. </w:t>
      </w:r>
    </w:p>
    <w:p w14:paraId="66B550C7" w14:textId="77777777" w:rsidR="00144F73" w:rsidRPr="00AC5865" w:rsidRDefault="00144F73" w:rsidP="00144F73">
      <w:pPr>
        <w:spacing w:after="0" w:line="276" w:lineRule="auto"/>
        <w:ind w:right="26"/>
        <w:jc w:val="both"/>
        <w:rPr>
          <w:rFonts w:ascii="Times New Roman" w:hAnsi="Times New Roman"/>
          <w:sz w:val="24"/>
          <w:szCs w:val="24"/>
        </w:rPr>
      </w:pPr>
    </w:p>
    <w:p w14:paraId="54E8D5D5" w14:textId="77777777" w:rsidR="00461890" w:rsidRPr="00AC5865" w:rsidRDefault="00461890" w:rsidP="00304245">
      <w:pPr>
        <w:autoSpaceDE w:val="0"/>
        <w:autoSpaceDN w:val="0"/>
        <w:adjustRightInd w:val="0"/>
        <w:spacing w:after="204" w:line="276" w:lineRule="auto"/>
        <w:jc w:val="both"/>
        <w:rPr>
          <w:rFonts w:ascii="Times New Roman" w:hAnsi="Times New Roman"/>
          <w:sz w:val="24"/>
          <w:szCs w:val="24"/>
        </w:rPr>
      </w:pPr>
      <w:r w:rsidRPr="00AC5865">
        <w:rPr>
          <w:rFonts w:ascii="Times New Roman" w:hAnsi="Times New Roman"/>
          <w:b/>
          <w:sz w:val="24"/>
          <w:szCs w:val="24"/>
        </w:rPr>
        <w:t>Abuse:</w:t>
      </w:r>
      <w:r w:rsidR="000C2E92" w:rsidRPr="00AC5865">
        <w:rPr>
          <w:rFonts w:ascii="Times New Roman" w:hAnsi="Times New Roman"/>
          <w:sz w:val="24"/>
          <w:szCs w:val="24"/>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r w:rsidRPr="00AC5865">
        <w:rPr>
          <w:rFonts w:ascii="Times New Roman" w:hAnsi="Times New Roman"/>
          <w:sz w:val="24"/>
          <w:szCs w:val="24"/>
        </w:rPr>
        <w:t xml:space="preserve"> </w:t>
      </w:r>
    </w:p>
    <w:p w14:paraId="036029AB" w14:textId="77777777" w:rsidR="00461890" w:rsidRPr="00AC5865" w:rsidRDefault="00461890" w:rsidP="00304245">
      <w:pPr>
        <w:autoSpaceDE w:val="0"/>
        <w:autoSpaceDN w:val="0"/>
        <w:adjustRightInd w:val="0"/>
        <w:spacing w:after="204" w:line="276" w:lineRule="auto"/>
        <w:jc w:val="both"/>
        <w:rPr>
          <w:rFonts w:ascii="Times New Roman" w:hAnsi="Times New Roman"/>
          <w:sz w:val="24"/>
          <w:szCs w:val="24"/>
        </w:rPr>
      </w:pPr>
      <w:r w:rsidRPr="00AC5865">
        <w:rPr>
          <w:rFonts w:ascii="Times New Roman" w:hAnsi="Times New Roman"/>
          <w:b/>
          <w:sz w:val="24"/>
          <w:szCs w:val="24"/>
        </w:rPr>
        <w:t>Physical abuse</w:t>
      </w:r>
      <w:r w:rsidRPr="00AC5865">
        <w:rPr>
          <w:rFonts w:ascii="Times New Roman" w:hAnsi="Times New Roman"/>
          <w:sz w:val="24"/>
          <w:szCs w:val="24"/>
        </w:rPr>
        <w:t>:</w:t>
      </w:r>
      <w:r w:rsidR="000C2E92" w:rsidRPr="00AC5865">
        <w:rPr>
          <w:rFonts w:ascii="Times New Roman" w:hAnsi="Times New Roman"/>
          <w:sz w:val="24"/>
          <w:szCs w:val="24"/>
        </w:rPr>
        <w:t xml:space="preserve"> a form of abuse which may involve hitting, shaking, throwing, poisoning, </w:t>
      </w:r>
      <w:proofErr w:type="gramStart"/>
      <w:r w:rsidR="000C2E92" w:rsidRPr="00AC5865">
        <w:rPr>
          <w:rFonts w:ascii="Times New Roman" w:hAnsi="Times New Roman"/>
          <w:sz w:val="24"/>
          <w:szCs w:val="24"/>
        </w:rPr>
        <w:t>burning</w:t>
      </w:r>
      <w:proofErr w:type="gramEnd"/>
      <w:r w:rsidR="000C2E92" w:rsidRPr="00AC5865">
        <w:rPr>
          <w:rFonts w:ascii="Times New Roman" w:hAnsi="Times New Roman"/>
          <w:sz w:val="24"/>
          <w:szCs w:val="24"/>
        </w:rPr>
        <w:t xml:space="preserve"> or scalding, drowning, suffocating or otherwise causing physical harm to a child. Physical harm may also be caused when a parent or carer fabricates the symptoms of, or deliberately induces, illness in a child. </w:t>
      </w:r>
      <w:r w:rsidRPr="00AC5865">
        <w:rPr>
          <w:rFonts w:ascii="Times New Roman" w:hAnsi="Times New Roman"/>
          <w:sz w:val="24"/>
          <w:szCs w:val="24"/>
        </w:rPr>
        <w:t xml:space="preserve"> </w:t>
      </w:r>
    </w:p>
    <w:p w14:paraId="1B2B3E12" w14:textId="77777777" w:rsidR="00461890" w:rsidRPr="00AC5865" w:rsidRDefault="00461890" w:rsidP="00304245">
      <w:pPr>
        <w:autoSpaceDE w:val="0"/>
        <w:autoSpaceDN w:val="0"/>
        <w:adjustRightInd w:val="0"/>
        <w:spacing w:after="204" w:line="276" w:lineRule="auto"/>
        <w:jc w:val="both"/>
        <w:rPr>
          <w:rFonts w:ascii="Times New Roman" w:hAnsi="Times New Roman"/>
          <w:sz w:val="24"/>
          <w:szCs w:val="24"/>
        </w:rPr>
      </w:pPr>
      <w:r w:rsidRPr="00AC5865">
        <w:rPr>
          <w:rFonts w:ascii="Times New Roman" w:hAnsi="Times New Roman"/>
          <w:b/>
          <w:sz w:val="24"/>
          <w:szCs w:val="24"/>
        </w:rPr>
        <w:t>Emotional abuse:</w:t>
      </w:r>
      <w:r w:rsidRPr="00AC5865">
        <w:rPr>
          <w:rFonts w:ascii="Times New Roman" w:hAnsi="Times New Roman"/>
          <w:sz w:val="24"/>
          <w:szCs w:val="24"/>
        </w:rPr>
        <w:t xml:space="preserve"> </w:t>
      </w:r>
      <w:r w:rsidR="00BF70ED" w:rsidRPr="00AC5865">
        <w:rPr>
          <w:rFonts w:ascii="Times New Roman" w:hAnsi="Times New Roman"/>
          <w:sz w:val="24"/>
          <w:szCs w:val="24"/>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64F8EDD0" w14:textId="77777777" w:rsidR="00461890" w:rsidRPr="00AC5865" w:rsidRDefault="00461890" w:rsidP="00304245">
      <w:pPr>
        <w:autoSpaceDE w:val="0"/>
        <w:autoSpaceDN w:val="0"/>
        <w:adjustRightInd w:val="0"/>
        <w:spacing w:after="204" w:line="276" w:lineRule="auto"/>
        <w:jc w:val="both"/>
        <w:rPr>
          <w:rFonts w:ascii="Times New Roman" w:hAnsi="Times New Roman"/>
          <w:sz w:val="24"/>
          <w:szCs w:val="24"/>
        </w:rPr>
      </w:pPr>
      <w:r w:rsidRPr="00AC5865">
        <w:rPr>
          <w:rFonts w:ascii="Times New Roman" w:hAnsi="Times New Roman"/>
          <w:b/>
          <w:sz w:val="24"/>
          <w:szCs w:val="24"/>
        </w:rPr>
        <w:t>Sexual abuse:</w:t>
      </w:r>
      <w:r w:rsidRPr="00AC5865">
        <w:rPr>
          <w:rFonts w:ascii="Times New Roman" w:hAnsi="Times New Roman"/>
          <w:sz w:val="24"/>
          <w:szCs w:val="24"/>
        </w:rPr>
        <w:t xml:space="preserve">  </w:t>
      </w:r>
      <w:r w:rsidR="00146B5F" w:rsidRPr="00AC5865">
        <w:rPr>
          <w:rFonts w:ascii="Times New Roman" w:hAnsi="Times New Roman"/>
          <w:sz w:val="24"/>
          <w:szCs w:val="24"/>
        </w:rPr>
        <w:t xml:space="preserve">involves forcing or enticing a child or young person to take part in sexual activities, not necessarily involving violence, </w:t>
      </w:r>
      <w:proofErr w:type="gramStart"/>
      <w:r w:rsidR="00146B5F" w:rsidRPr="00AC5865">
        <w:rPr>
          <w:rFonts w:ascii="Times New Roman" w:hAnsi="Times New Roman"/>
          <w:sz w:val="24"/>
          <w:szCs w:val="24"/>
        </w:rPr>
        <w:t>whether or not</w:t>
      </w:r>
      <w:proofErr w:type="gramEnd"/>
      <w:r w:rsidR="00146B5F" w:rsidRPr="00AC5865">
        <w:rPr>
          <w:rFonts w:ascii="Times New Roman" w:hAnsi="Times New Roman"/>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w:t>
      </w:r>
      <w:r w:rsidR="00146B5F" w:rsidRPr="00AC5865">
        <w:rPr>
          <w:rFonts w:ascii="Times New Roman" w:hAnsi="Times New Roman"/>
          <w:sz w:val="24"/>
          <w:szCs w:val="24"/>
        </w:rPr>
        <w:lastRenderedPageBreak/>
        <w:t>can other children. The sexual abuse of children by other children is a specific safeguarding issue in education and all staff should be aware of it and of their school or college’s policy and procedures for dealing with it.</w:t>
      </w:r>
    </w:p>
    <w:p w14:paraId="3CC82406" w14:textId="77777777" w:rsidR="00461890" w:rsidRPr="00AC5865" w:rsidRDefault="00461890" w:rsidP="00304245">
      <w:pPr>
        <w:autoSpaceDE w:val="0"/>
        <w:autoSpaceDN w:val="0"/>
        <w:adjustRightInd w:val="0"/>
        <w:spacing w:after="0" w:line="276" w:lineRule="auto"/>
        <w:jc w:val="both"/>
        <w:rPr>
          <w:rFonts w:ascii="Times New Roman" w:hAnsi="Times New Roman"/>
          <w:sz w:val="24"/>
          <w:szCs w:val="24"/>
        </w:rPr>
      </w:pPr>
      <w:r w:rsidRPr="00AC5865">
        <w:rPr>
          <w:rFonts w:ascii="Times New Roman" w:hAnsi="Times New Roman"/>
          <w:b/>
          <w:sz w:val="24"/>
          <w:szCs w:val="24"/>
        </w:rPr>
        <w:t>Neglect</w:t>
      </w:r>
      <w:r w:rsidRPr="00AC5865">
        <w:rPr>
          <w:rFonts w:ascii="Times New Roman" w:hAnsi="Times New Roman"/>
          <w:sz w:val="24"/>
          <w:szCs w:val="24"/>
        </w:rPr>
        <w:t xml:space="preserve">: </w:t>
      </w:r>
      <w:r w:rsidR="00146B5F" w:rsidRPr="00AC5865">
        <w:rPr>
          <w:rFonts w:ascii="Times New Roman" w:hAnsi="Times New Roman"/>
          <w:sz w:val="24"/>
          <w:szCs w:val="24"/>
        </w:rPr>
        <w:t xml:space="preserve">the persistent failure to meet a child’s basic physical and/or psychological needs, likely to result in the serious impairment of the child’s health or development. Neglect may occur during pregnancy, for example, </w:t>
      </w:r>
      <w:proofErr w:type="gramStart"/>
      <w:r w:rsidR="00146B5F" w:rsidRPr="00AC5865">
        <w:rPr>
          <w:rFonts w:ascii="Times New Roman" w:hAnsi="Times New Roman"/>
          <w:sz w:val="24"/>
          <w:szCs w:val="24"/>
        </w:rPr>
        <w:t>as a result of</w:t>
      </w:r>
      <w:proofErr w:type="gramEnd"/>
      <w:r w:rsidR="00146B5F" w:rsidRPr="00AC5865">
        <w:rPr>
          <w:rFonts w:ascii="Times New Roman" w:hAnsi="Times New Roman"/>
          <w:sz w:val="24"/>
          <w:szCs w:val="24"/>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00146B5F" w:rsidRPr="00AC5865">
        <w:rPr>
          <w:rFonts w:ascii="Times New Roman" w:hAnsi="Times New Roman"/>
          <w:sz w:val="24"/>
          <w:szCs w:val="24"/>
        </w:rPr>
        <w:t>care-givers</w:t>
      </w:r>
      <w:proofErr w:type="gramEnd"/>
      <w:r w:rsidR="00146B5F" w:rsidRPr="00AC5865">
        <w:rPr>
          <w:rFonts w:ascii="Times New Roman" w:hAnsi="Times New Roman"/>
          <w:sz w:val="24"/>
          <w:szCs w:val="24"/>
        </w:rPr>
        <w:t>); or ensure access to appropriate medical care or treatment. It may also include neglect of, or unresponsiveness to, a child’s basic emotional needs.</w:t>
      </w:r>
    </w:p>
    <w:p w14:paraId="651ABD63" w14:textId="77777777" w:rsidR="00461890" w:rsidRPr="00AC5865" w:rsidRDefault="00461890" w:rsidP="00304245">
      <w:pPr>
        <w:spacing w:before="100" w:beforeAutospacing="1" w:after="100" w:afterAutospacing="1" w:line="276" w:lineRule="auto"/>
        <w:jc w:val="both"/>
        <w:rPr>
          <w:rFonts w:ascii="Times New Roman" w:eastAsia="Times New Roman" w:hAnsi="Times New Roman"/>
          <w:b/>
          <w:sz w:val="24"/>
          <w:szCs w:val="24"/>
          <w:lang w:eastAsia="en-GB"/>
        </w:rPr>
      </w:pPr>
    </w:p>
    <w:p w14:paraId="4DE07C8B" w14:textId="2E6C62BE" w:rsidR="00461890" w:rsidRPr="00AC5865" w:rsidRDefault="00AC5865" w:rsidP="00AC5865">
      <w:pPr>
        <w:pStyle w:val="Heading1"/>
        <w:rPr>
          <w:lang w:eastAsia="en-GB"/>
        </w:rPr>
      </w:pPr>
      <w:r>
        <w:rPr>
          <w:lang w:eastAsia="en-GB"/>
        </w:rPr>
        <w:br w:type="page"/>
      </w:r>
      <w:bookmarkStart w:id="48" w:name="_Toc143761252"/>
      <w:r w:rsidR="00461890" w:rsidRPr="00AC5865">
        <w:rPr>
          <w:lang w:eastAsia="en-GB"/>
        </w:rPr>
        <w:lastRenderedPageBreak/>
        <w:t>Appendix 2: Definitions and procedures for specific safeguarding situations</w:t>
      </w:r>
      <w:bookmarkEnd w:id="48"/>
    </w:p>
    <w:p w14:paraId="3816CAD2" w14:textId="77777777" w:rsidR="00D1428C" w:rsidRPr="00AC5865" w:rsidRDefault="00D1428C" w:rsidP="00304245">
      <w:pPr>
        <w:spacing w:before="100" w:beforeAutospacing="1" w:after="100" w:afterAutospacing="1" w:line="276" w:lineRule="auto"/>
        <w:jc w:val="both"/>
        <w:rPr>
          <w:rFonts w:ascii="Times New Roman" w:eastAsia="Times New Roman" w:hAnsi="Times New Roman"/>
          <w:b/>
          <w:sz w:val="24"/>
          <w:szCs w:val="24"/>
          <w:lang w:eastAsia="en-GB"/>
        </w:rPr>
      </w:pPr>
      <w:r w:rsidRPr="00AC5865">
        <w:rPr>
          <w:rFonts w:ascii="Times New Roman" w:eastAsia="Times New Roman" w:hAnsi="Times New Roman"/>
          <w:b/>
          <w:sz w:val="24"/>
          <w:szCs w:val="24"/>
          <w:lang w:eastAsia="en-GB"/>
        </w:rPr>
        <w:t xml:space="preserve">In addition to the situations below the LSCP policy and procedures manual maintains an extensive section on </w:t>
      </w:r>
      <w:hyperlink r:id="rId55" w:anchor="d" w:history="1">
        <w:r w:rsidRPr="00AC5865">
          <w:rPr>
            <w:rStyle w:val="Hyperlink"/>
            <w:rFonts w:ascii="Times New Roman" w:eastAsia="Times New Roman" w:hAnsi="Times New Roman"/>
            <w:b/>
            <w:sz w:val="24"/>
            <w:szCs w:val="24"/>
            <w:u w:val="none"/>
            <w:lang w:eastAsia="en-GB"/>
          </w:rPr>
          <w:t>'Children in Specific Circumstances'</w:t>
        </w:r>
      </w:hyperlink>
      <w:r w:rsidRPr="00AC5865">
        <w:rPr>
          <w:rFonts w:ascii="Times New Roman" w:eastAsia="Times New Roman" w:hAnsi="Times New Roman"/>
          <w:b/>
          <w:sz w:val="24"/>
          <w:szCs w:val="24"/>
          <w:lang w:eastAsia="en-GB"/>
        </w:rPr>
        <w:t xml:space="preserve"> – (section 5) that </w:t>
      </w:r>
      <w:r w:rsidR="00484C51" w:rsidRPr="00AC5865">
        <w:rPr>
          <w:rFonts w:ascii="Times New Roman" w:eastAsia="Times New Roman" w:hAnsi="Times New Roman"/>
          <w:b/>
          <w:sz w:val="24"/>
          <w:szCs w:val="24"/>
          <w:lang w:eastAsia="en-GB"/>
        </w:rPr>
        <w:t xml:space="preserve">a </w:t>
      </w:r>
      <w:r w:rsidRPr="00AC5865">
        <w:rPr>
          <w:rFonts w:ascii="Times New Roman" w:eastAsia="Times New Roman" w:hAnsi="Times New Roman"/>
          <w:b/>
          <w:sz w:val="24"/>
          <w:szCs w:val="24"/>
          <w:lang w:eastAsia="en-GB"/>
        </w:rPr>
        <w:t>DSL and any deputy DSLs should be familiar with.</w:t>
      </w:r>
    </w:p>
    <w:p w14:paraId="5D6FAA76" w14:textId="77777777" w:rsidR="00461890" w:rsidRPr="00AC5865" w:rsidRDefault="00461890" w:rsidP="00AC5865">
      <w:pPr>
        <w:pStyle w:val="Heading2"/>
        <w:rPr>
          <w:lang w:eastAsia="en-GB"/>
        </w:rPr>
      </w:pPr>
      <w:bookmarkStart w:id="49" w:name="_Toc143761253"/>
      <w:r w:rsidRPr="00AC5865">
        <w:rPr>
          <w:lang w:eastAsia="en-GB"/>
        </w:rPr>
        <w:t>Children and the court system</w:t>
      </w:r>
      <w:bookmarkEnd w:id="49"/>
    </w:p>
    <w:p w14:paraId="1FEB5858" w14:textId="77777777" w:rsidR="00461890"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Children are sometimes required to give evidence in criminal courts.  There are two age appropriate guides to support children </w:t>
      </w:r>
      <w:r w:rsidRPr="00AC5865">
        <w:rPr>
          <w:rFonts w:ascii="Times New Roman" w:eastAsia="Times New Roman" w:hAnsi="Times New Roman"/>
          <w:b/>
          <w:sz w:val="24"/>
          <w:szCs w:val="24"/>
          <w:lang w:eastAsia="en-GB"/>
        </w:rPr>
        <w:t>Going to Court</w:t>
      </w:r>
      <w:r w:rsidRPr="00AC5865">
        <w:rPr>
          <w:rFonts w:ascii="Times New Roman" w:eastAsia="Times New Roman" w:hAnsi="Times New Roman"/>
          <w:sz w:val="24"/>
          <w:szCs w:val="24"/>
          <w:lang w:eastAsia="en-GB"/>
        </w:rPr>
        <w:t xml:space="preserve"> </w:t>
      </w:r>
      <w:hyperlink r:id="rId56" w:history="1">
        <w:r w:rsidRPr="00AC5865">
          <w:rPr>
            <w:rFonts w:ascii="Times New Roman" w:eastAsia="Times New Roman" w:hAnsi="Times New Roman"/>
            <w:color w:val="0000FF"/>
            <w:sz w:val="24"/>
            <w:szCs w:val="24"/>
            <w:u w:val="single"/>
            <w:lang w:eastAsia="en-GB"/>
          </w:rPr>
          <w:t>5-11 year olds</w:t>
        </w:r>
      </w:hyperlink>
      <w:r w:rsidRPr="00AC5865">
        <w:rPr>
          <w:rFonts w:ascii="Times New Roman" w:eastAsia="Times New Roman" w:hAnsi="Times New Roman"/>
          <w:sz w:val="24"/>
          <w:szCs w:val="24"/>
          <w:lang w:eastAsia="en-GB"/>
        </w:rPr>
        <w:t xml:space="preserve"> and </w:t>
      </w:r>
      <w:hyperlink r:id="rId57" w:history="1">
        <w:r w:rsidRPr="00AC5865">
          <w:rPr>
            <w:rFonts w:ascii="Times New Roman" w:eastAsia="Times New Roman" w:hAnsi="Times New Roman"/>
            <w:color w:val="0000FF"/>
            <w:sz w:val="24"/>
            <w:szCs w:val="24"/>
            <w:u w:val="single"/>
            <w:lang w:eastAsia="en-GB"/>
          </w:rPr>
          <w:t>12-17 year olds</w:t>
        </w:r>
      </w:hyperlink>
      <w:r w:rsidRPr="00AC5865">
        <w:rPr>
          <w:rFonts w:ascii="Times New Roman" w:eastAsia="Times New Roman" w:hAnsi="Times New Roman"/>
          <w:sz w:val="24"/>
          <w:szCs w:val="24"/>
          <w:lang w:eastAsia="en-GB"/>
        </w:rPr>
        <w:t xml:space="preserve">.   </w:t>
      </w:r>
    </w:p>
    <w:p w14:paraId="118DC39A"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22A8FBE4" w14:textId="2E4232D3" w:rsidR="00461890" w:rsidRPr="00AC5865" w:rsidRDefault="00461890" w:rsidP="00AC5865">
      <w:pPr>
        <w:pStyle w:val="Heading2"/>
        <w:rPr>
          <w:lang w:eastAsia="en-GB"/>
        </w:rPr>
      </w:pPr>
      <w:bookmarkStart w:id="50" w:name="_Toc143761254"/>
      <w:r w:rsidRPr="00AC5865">
        <w:rPr>
          <w:lang w:eastAsia="en-GB"/>
        </w:rPr>
        <w:t xml:space="preserve">Children </w:t>
      </w:r>
      <w:r w:rsidR="00082D78">
        <w:rPr>
          <w:lang w:eastAsia="en-GB"/>
        </w:rPr>
        <w:t>who are absent from</w:t>
      </w:r>
      <w:r w:rsidRPr="00AC5865">
        <w:rPr>
          <w:lang w:eastAsia="en-GB"/>
        </w:rPr>
        <w:t xml:space="preserve"> Education</w:t>
      </w:r>
      <w:bookmarkEnd w:id="50"/>
    </w:p>
    <w:p w14:paraId="694A41EF" w14:textId="51B3D924" w:rsidR="00AC5865" w:rsidRPr="00082D78" w:rsidRDefault="00082D78" w:rsidP="00082D78">
      <w:pPr>
        <w:spacing w:before="100" w:beforeAutospacing="1" w:after="100" w:afterAutospacing="1" w:line="276" w:lineRule="auto"/>
        <w:jc w:val="both"/>
        <w:rPr>
          <w:rFonts w:ascii="Times New Roman" w:eastAsia="Times New Roman" w:hAnsi="Times New Roman"/>
          <w:strike/>
          <w:sz w:val="24"/>
          <w:szCs w:val="24"/>
          <w:lang w:eastAsia="en-GB"/>
        </w:rPr>
      </w:pPr>
      <w:r w:rsidRPr="00082D78">
        <w:rPr>
          <w:rFonts w:ascii="Times New Roman" w:eastAsia="Times New Roman" w:hAnsi="Times New Roman"/>
          <w:sz w:val="24"/>
          <w:szCs w:val="24"/>
          <w:lang w:eastAsia="en-GB"/>
        </w:rPr>
        <w:t xml:space="preserve">Children being absent from education for prolonged periods and/or on repeat occasions </w:t>
      </w:r>
      <w:r w:rsidR="00461890" w:rsidRPr="00082D78">
        <w:rPr>
          <w:rFonts w:ascii="Times New Roman" w:eastAsia="Times New Roman" w:hAnsi="Times New Roman"/>
          <w:sz w:val="24"/>
          <w:szCs w:val="24"/>
          <w:lang w:eastAsia="en-GB"/>
        </w:rPr>
        <w:t>can act as a vital</w:t>
      </w:r>
      <w:r w:rsidR="00461890" w:rsidRPr="00AC5865">
        <w:rPr>
          <w:rFonts w:ascii="Times New Roman" w:eastAsia="Times New Roman" w:hAnsi="Times New Roman"/>
          <w:sz w:val="24"/>
          <w:szCs w:val="24"/>
          <w:lang w:eastAsia="en-GB"/>
        </w:rPr>
        <w:t xml:space="preserve"> warning sign of a range of safeguarding possibilities.  This may include abus</w:t>
      </w:r>
      <w:r w:rsidR="006829D8" w:rsidRPr="00AC5865">
        <w:rPr>
          <w:rFonts w:ascii="Times New Roman" w:eastAsia="Times New Roman" w:hAnsi="Times New Roman"/>
          <w:sz w:val="24"/>
          <w:szCs w:val="24"/>
          <w:lang w:eastAsia="en-GB"/>
        </w:rPr>
        <w:t>e and neglect, which may involve</w:t>
      </w:r>
      <w:r w:rsidR="00461890" w:rsidRPr="00AC5865">
        <w:rPr>
          <w:rFonts w:ascii="Times New Roman" w:eastAsia="Times New Roman" w:hAnsi="Times New Roman"/>
          <w:sz w:val="24"/>
          <w:szCs w:val="24"/>
          <w:lang w:eastAsia="en-GB"/>
        </w:rPr>
        <w:t xml:space="preserve"> sexual abuse or exploitation an</w:t>
      </w:r>
      <w:r w:rsidR="006829D8" w:rsidRPr="00AC5865">
        <w:rPr>
          <w:rFonts w:ascii="Times New Roman" w:eastAsia="Times New Roman" w:hAnsi="Times New Roman"/>
          <w:sz w:val="24"/>
          <w:szCs w:val="24"/>
          <w:lang w:eastAsia="en-GB"/>
        </w:rPr>
        <w:t xml:space="preserve">d child criminal exploitation. </w:t>
      </w:r>
      <w:r w:rsidR="00461890" w:rsidRPr="00AC5865">
        <w:rPr>
          <w:rFonts w:ascii="Times New Roman" w:eastAsia="Times New Roman" w:hAnsi="Times New Roman"/>
          <w:sz w:val="24"/>
          <w:szCs w:val="24"/>
          <w:lang w:eastAsia="en-GB"/>
        </w:rPr>
        <w:t xml:space="preserve">It may </w:t>
      </w:r>
      <w:r w:rsidR="006829D8" w:rsidRPr="00AC5865">
        <w:rPr>
          <w:rFonts w:ascii="Times New Roman" w:eastAsia="Times New Roman" w:hAnsi="Times New Roman"/>
          <w:sz w:val="24"/>
          <w:szCs w:val="24"/>
          <w:lang w:eastAsia="en-GB"/>
        </w:rPr>
        <w:t xml:space="preserve">also </w:t>
      </w:r>
      <w:r w:rsidR="00461890" w:rsidRPr="00AC5865">
        <w:rPr>
          <w:rFonts w:ascii="Times New Roman" w:eastAsia="Times New Roman" w:hAnsi="Times New Roman"/>
          <w:sz w:val="24"/>
          <w:szCs w:val="24"/>
          <w:lang w:eastAsia="en-GB"/>
        </w:rPr>
        <w:t xml:space="preserve">indicate mental health problems, risk of substance abuse, risk of travelling to conflict zones, risk of female genital mutilation or risk of forced marriage.  Early intervention is necessary to </w:t>
      </w:r>
      <w:r w:rsidR="00461890" w:rsidRPr="00082D78">
        <w:rPr>
          <w:rFonts w:ascii="Times New Roman" w:eastAsia="Times New Roman" w:hAnsi="Times New Roman"/>
          <w:sz w:val="24"/>
          <w:szCs w:val="24"/>
          <w:lang w:eastAsia="en-GB"/>
        </w:rPr>
        <w:t xml:space="preserve">identify the existence of any underlying safeguarding risk and to help prevent the risks of a child missing school in the future. </w:t>
      </w:r>
      <w:r w:rsidRPr="00082D78">
        <w:rPr>
          <w:rFonts w:ascii="Times New Roman" w:eastAsia="Times New Roman" w:hAnsi="Times New Roman"/>
          <w:sz w:val="24"/>
          <w:szCs w:val="24"/>
          <w:lang w:eastAsia="en-GB"/>
        </w:rPr>
        <w:t xml:space="preserve">It is the school's duty to notify the local authority of any children who are absent from education for prolonged periods and/or on repeat occasions and cannot be found at the known place of residence. </w:t>
      </w:r>
    </w:p>
    <w:p w14:paraId="2F931E0A" w14:textId="255FDA66" w:rsidR="00461890" w:rsidRPr="00AC5865" w:rsidRDefault="00461890" w:rsidP="00AC5865">
      <w:pPr>
        <w:pStyle w:val="Heading2"/>
        <w:rPr>
          <w:lang w:eastAsia="en-GB"/>
        </w:rPr>
      </w:pPr>
      <w:bookmarkStart w:id="51" w:name="_Toc143761255"/>
      <w:r w:rsidRPr="00AC5865">
        <w:rPr>
          <w:lang w:eastAsia="en-GB"/>
        </w:rPr>
        <w:t>Children with family members in prison</w:t>
      </w:r>
      <w:bookmarkEnd w:id="51"/>
    </w:p>
    <w:p w14:paraId="39F43CA0" w14:textId="77777777" w:rsidR="00461890"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Schools understand that children with a parent(s) in prison are at risk of poor outcomes including poverty, stigma, </w:t>
      </w:r>
      <w:r w:rsidR="00484C51" w:rsidRPr="00AC5865">
        <w:rPr>
          <w:rFonts w:ascii="Times New Roman" w:eastAsia="Times New Roman" w:hAnsi="Times New Roman"/>
          <w:sz w:val="24"/>
          <w:szCs w:val="24"/>
          <w:lang w:eastAsia="en-GB"/>
        </w:rPr>
        <w:t>isolation,</w:t>
      </w:r>
      <w:r w:rsidRPr="00AC5865">
        <w:rPr>
          <w:rFonts w:ascii="Times New Roman" w:eastAsia="Times New Roman" w:hAnsi="Times New Roman"/>
          <w:sz w:val="24"/>
          <w:szCs w:val="24"/>
          <w:lang w:eastAsia="en-GB"/>
        </w:rPr>
        <w:t xml:space="preserve"> and poor mental health.  They may require specific services and support. Families and children of people in prison will be seen as families first and school will work to ensure their needs are appropriately met. This will include providing support to ensure the voice of the child is considered when seeking contact with a family member in prison. Support is available from the National Information Centre of children of offenders </w:t>
      </w:r>
      <w:hyperlink r:id="rId58" w:history="1">
        <w:r w:rsidRPr="00AC5865">
          <w:rPr>
            <w:rFonts w:ascii="Times New Roman" w:eastAsia="Times New Roman" w:hAnsi="Times New Roman"/>
            <w:color w:val="0000FF"/>
            <w:sz w:val="24"/>
            <w:szCs w:val="24"/>
            <w:u w:val="single"/>
            <w:lang w:eastAsia="en-GB"/>
          </w:rPr>
          <w:t>NICCO</w:t>
        </w:r>
      </w:hyperlink>
      <w:r w:rsidRPr="00AC5865">
        <w:rPr>
          <w:rFonts w:ascii="Times New Roman" w:eastAsia="Times New Roman" w:hAnsi="Times New Roman"/>
          <w:sz w:val="24"/>
          <w:szCs w:val="24"/>
          <w:lang w:eastAsia="en-GB"/>
        </w:rPr>
        <w:t xml:space="preserve"> who provide information designed to support professionals working with offenders and their children, to help mitigate negative consequences for those children. </w:t>
      </w:r>
    </w:p>
    <w:p w14:paraId="7B29B882"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69C69B8B" w14:textId="78FC1E77" w:rsidR="00461890" w:rsidRPr="00AC5865" w:rsidRDefault="00461890" w:rsidP="00AC5865">
      <w:pPr>
        <w:pStyle w:val="Heading2"/>
        <w:rPr>
          <w:lang w:eastAsia="en-GB"/>
        </w:rPr>
      </w:pPr>
      <w:bookmarkStart w:id="52" w:name="_Toc143761256"/>
      <w:r w:rsidRPr="00AC5865">
        <w:rPr>
          <w:lang w:eastAsia="en-GB"/>
        </w:rPr>
        <w:t>Child Sexual Exploitation</w:t>
      </w:r>
      <w:bookmarkEnd w:id="52"/>
    </w:p>
    <w:p w14:paraId="034A0009" w14:textId="77777777" w:rsidR="00461890" w:rsidRDefault="00461890" w:rsidP="00AC5865">
      <w:pPr>
        <w:spacing w:after="0" w:line="276" w:lineRule="auto"/>
        <w:jc w:val="both"/>
        <w:rPr>
          <w:rStyle w:val="Hyperlink"/>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Child Sexual Exploitation (CSE)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AC5865">
        <w:rPr>
          <w:rFonts w:ascii="Times New Roman" w:eastAsia="Times New Roman" w:hAnsi="Times New Roman"/>
          <w:sz w:val="24"/>
          <w:szCs w:val="24"/>
          <w:lang w:eastAsia="en-GB"/>
        </w:rPr>
        <w:t>through the use of</w:t>
      </w:r>
      <w:proofErr w:type="gramEnd"/>
      <w:r w:rsidRPr="00AC5865">
        <w:rPr>
          <w:rFonts w:ascii="Times New Roman" w:eastAsia="Times New Roman" w:hAnsi="Times New Roman"/>
          <w:sz w:val="24"/>
          <w:szCs w:val="24"/>
          <w:lang w:eastAsia="en-GB"/>
        </w:rPr>
        <w:t xml:space="preserve"> technology.  </w:t>
      </w:r>
      <w:hyperlink r:id="rId59" w:history="1">
        <w:r w:rsidRPr="00AC5865">
          <w:rPr>
            <w:rStyle w:val="Hyperlink"/>
            <w:rFonts w:ascii="Times New Roman" w:eastAsia="Times New Roman" w:hAnsi="Times New Roman"/>
            <w:sz w:val="24"/>
            <w:szCs w:val="24"/>
            <w:lang w:eastAsia="en-GB"/>
          </w:rPr>
          <w:t>(Child sexual exploitation: Definition and a guide for practitioners, local leaders and decision makers working to protect children from child sexual exploitation (2017)</w:t>
        </w:r>
      </w:hyperlink>
    </w:p>
    <w:p w14:paraId="02B4AF0F" w14:textId="77777777" w:rsidR="00117B9F" w:rsidRPr="00AC5865" w:rsidRDefault="00117B9F" w:rsidP="00AC5865">
      <w:pPr>
        <w:spacing w:after="0" w:line="276" w:lineRule="auto"/>
        <w:jc w:val="both"/>
        <w:rPr>
          <w:rFonts w:ascii="Times New Roman" w:eastAsia="Times New Roman" w:hAnsi="Times New Roman"/>
          <w:b/>
          <w:sz w:val="24"/>
          <w:szCs w:val="24"/>
          <w:lang w:eastAsia="en-GB"/>
        </w:rPr>
      </w:pPr>
    </w:p>
    <w:p w14:paraId="48F01942" w14:textId="77777777" w:rsidR="00461890"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School staff are trained in recognising the key indicators of CSE</w:t>
      </w:r>
      <w:r w:rsidRPr="00AC5865">
        <w:rPr>
          <w:rFonts w:ascii="Times New Roman" w:eastAsia="Times New Roman" w:hAnsi="Times New Roman"/>
          <w:i/>
          <w:sz w:val="24"/>
          <w:szCs w:val="24"/>
          <w:lang w:eastAsia="en-GB"/>
        </w:rPr>
        <w:t xml:space="preserve"> </w:t>
      </w:r>
      <w:r w:rsidRPr="00AC5865">
        <w:rPr>
          <w:rFonts w:ascii="Times New Roman" w:eastAsia="Times New Roman" w:hAnsi="Times New Roman"/>
          <w:sz w:val="24"/>
          <w:szCs w:val="24"/>
          <w:lang w:eastAsia="en-GB"/>
        </w:rPr>
        <w:t xml:space="preserve">and understand their role in the prevention of CSE and the importance of awareness within the curriculum </w:t>
      </w:r>
      <w:r w:rsidR="00484C51" w:rsidRPr="00AC5865">
        <w:rPr>
          <w:rFonts w:ascii="Times New Roman" w:eastAsia="Times New Roman" w:hAnsi="Times New Roman"/>
          <w:sz w:val="24"/>
          <w:szCs w:val="24"/>
          <w:lang w:eastAsia="en-GB"/>
        </w:rPr>
        <w:t>e.g.,</w:t>
      </w:r>
      <w:r w:rsidRPr="00AC5865">
        <w:rPr>
          <w:rFonts w:ascii="Times New Roman" w:eastAsia="Times New Roman" w:hAnsi="Times New Roman"/>
          <w:sz w:val="24"/>
          <w:szCs w:val="24"/>
          <w:lang w:eastAsia="en-GB"/>
        </w:rPr>
        <w:t xml:space="preserve"> within the teaching of Healthy Relationships.</w:t>
      </w:r>
    </w:p>
    <w:p w14:paraId="3978BDDE" w14:textId="77777777" w:rsidR="00117B9F" w:rsidRPr="00AC5865" w:rsidRDefault="00117B9F" w:rsidP="00AC5865">
      <w:pPr>
        <w:spacing w:after="0" w:line="276" w:lineRule="auto"/>
        <w:jc w:val="both"/>
        <w:rPr>
          <w:rFonts w:ascii="Times New Roman" w:eastAsia="Times New Roman" w:hAnsi="Times New Roman"/>
          <w:i/>
          <w:sz w:val="24"/>
          <w:szCs w:val="24"/>
          <w:lang w:eastAsia="en-GB"/>
        </w:rPr>
      </w:pPr>
    </w:p>
    <w:p w14:paraId="3E05D777" w14:textId="77777777" w:rsidR="00461890" w:rsidRPr="00AC5865" w:rsidRDefault="006829D8"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If staff </w:t>
      </w:r>
      <w:r w:rsidR="00461890" w:rsidRPr="00AC5865">
        <w:rPr>
          <w:rFonts w:ascii="Times New Roman" w:eastAsia="Times New Roman" w:hAnsi="Times New Roman"/>
          <w:sz w:val="24"/>
          <w:szCs w:val="24"/>
          <w:lang w:eastAsia="en-GB"/>
        </w:rPr>
        <w:t xml:space="preserve">identify children for whom CSE may be a </w:t>
      </w:r>
      <w:proofErr w:type="gramStart"/>
      <w:r w:rsidR="00461890" w:rsidRPr="00AC5865">
        <w:rPr>
          <w:rFonts w:ascii="Times New Roman" w:eastAsia="Times New Roman" w:hAnsi="Times New Roman"/>
          <w:sz w:val="24"/>
          <w:szCs w:val="24"/>
          <w:lang w:eastAsia="en-GB"/>
        </w:rPr>
        <w:t>concern</w:t>
      </w:r>
      <w:proofErr w:type="gramEnd"/>
      <w:r w:rsidR="00461890" w:rsidRPr="00AC5865">
        <w:rPr>
          <w:rFonts w:ascii="Times New Roman" w:eastAsia="Times New Roman" w:hAnsi="Times New Roman"/>
          <w:sz w:val="24"/>
          <w:szCs w:val="24"/>
          <w:lang w:eastAsia="en-GB"/>
        </w:rPr>
        <w:t xml:space="preserve"> they will apply the usual referral process and Child Protection procedures and pass this information to the Designated Safeguarding Lead (DSL). The DSL will make referrals to the CSC as appropriate. The school also appreciates that they have a role to play in sharing soft intelligence in relation to perpetrators of CSE, and therefore if such information should come to light within school the DSL will share this appropriately with the police on Tel: 101.</w:t>
      </w:r>
    </w:p>
    <w:p w14:paraId="4D49A9F3"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0127BC96" w14:textId="5C0880FF" w:rsidR="00461890" w:rsidRPr="00AC5865" w:rsidRDefault="00461890" w:rsidP="00AC5865">
      <w:pPr>
        <w:pStyle w:val="Heading2"/>
        <w:rPr>
          <w:lang w:eastAsia="en-GB"/>
        </w:rPr>
      </w:pPr>
      <w:bookmarkStart w:id="53" w:name="_Toc143761257"/>
      <w:r w:rsidRPr="00AC5865">
        <w:rPr>
          <w:lang w:eastAsia="en-GB"/>
        </w:rPr>
        <w:t>Child Criminal Exploitation: County Lines and Cyber Crime</w:t>
      </w:r>
      <w:bookmarkEnd w:id="53"/>
    </w:p>
    <w:p w14:paraId="6C7A7D7D" w14:textId="77777777" w:rsidR="00461890" w:rsidRPr="00AC5865" w:rsidRDefault="00461890" w:rsidP="00AC5865">
      <w:pPr>
        <w:spacing w:after="0" w:line="276" w:lineRule="auto"/>
        <w:jc w:val="both"/>
        <w:rPr>
          <w:rFonts w:ascii="Times New Roman" w:hAnsi="Times New Roman"/>
          <w:sz w:val="24"/>
          <w:szCs w:val="24"/>
        </w:rPr>
      </w:pPr>
      <w:r w:rsidRPr="00AC5865">
        <w:rPr>
          <w:rFonts w:ascii="Times New Roman" w:eastAsia="Times New Roman" w:hAnsi="Times New Roman"/>
          <w:sz w:val="24"/>
          <w:szCs w:val="24"/>
          <w:lang w:eastAsia="en-GB"/>
        </w:rPr>
        <w:t xml:space="preserve">School </w:t>
      </w:r>
      <w:r w:rsidR="00484C51" w:rsidRPr="00AC5865">
        <w:rPr>
          <w:rFonts w:ascii="Times New Roman" w:eastAsia="Times New Roman" w:hAnsi="Times New Roman"/>
          <w:sz w:val="24"/>
          <w:szCs w:val="24"/>
          <w:lang w:eastAsia="en-GB"/>
        </w:rPr>
        <w:t>recognises</w:t>
      </w:r>
      <w:r w:rsidRPr="00AC5865">
        <w:rPr>
          <w:rFonts w:ascii="Times New Roman" w:eastAsia="Times New Roman" w:hAnsi="Times New Roman"/>
          <w:sz w:val="24"/>
          <w:szCs w:val="24"/>
          <w:lang w:eastAsia="en-GB"/>
        </w:rPr>
        <w:t xml:space="preserve"> that criminal exploitation of children is a geographically widespread form of harm </w:t>
      </w:r>
      <w:r w:rsidRPr="00AC5865">
        <w:rPr>
          <w:rFonts w:ascii="Times New Roman" w:hAnsi="Times New Roman"/>
          <w:sz w:val="24"/>
          <w:szCs w:val="24"/>
        </w:rPr>
        <w:t xml:space="preserve">that can affect children both in a physical and virtual environment. </w:t>
      </w:r>
      <w:r w:rsidR="00E331B4" w:rsidRPr="00AC5865">
        <w:rPr>
          <w:rFonts w:ascii="Times New Roman" w:hAnsi="Times New Roman"/>
          <w:sz w:val="24"/>
          <w:szCs w:val="24"/>
        </w:rPr>
        <w:t>We recognise that experienced of boys and girls being exploited may be very different</w:t>
      </w:r>
      <w:r w:rsidR="00102CE1" w:rsidRPr="00AC5865">
        <w:rPr>
          <w:rFonts w:ascii="Times New Roman" w:hAnsi="Times New Roman"/>
          <w:sz w:val="24"/>
          <w:szCs w:val="24"/>
        </w:rPr>
        <w:t xml:space="preserve">; </w:t>
      </w:r>
      <w:r w:rsidR="00E331B4" w:rsidRPr="00AC5865">
        <w:rPr>
          <w:rFonts w:ascii="Times New Roman" w:hAnsi="Times New Roman"/>
          <w:sz w:val="24"/>
          <w:szCs w:val="24"/>
        </w:rPr>
        <w:t xml:space="preserve">appropriate support </w:t>
      </w:r>
      <w:r w:rsidR="00102CE1" w:rsidRPr="00AC5865">
        <w:rPr>
          <w:rFonts w:ascii="Times New Roman" w:hAnsi="Times New Roman"/>
          <w:sz w:val="24"/>
          <w:szCs w:val="24"/>
        </w:rPr>
        <w:t xml:space="preserve">will be given </w:t>
      </w:r>
      <w:r w:rsidR="00E331B4" w:rsidRPr="00AC5865">
        <w:rPr>
          <w:rFonts w:ascii="Times New Roman" w:hAnsi="Times New Roman"/>
          <w:sz w:val="24"/>
          <w:szCs w:val="24"/>
        </w:rPr>
        <w:t>to address the individual needs of our children.</w:t>
      </w:r>
    </w:p>
    <w:p w14:paraId="71E579D6" w14:textId="77777777" w:rsidR="00AC5865" w:rsidRDefault="00AC5865" w:rsidP="00AC5865">
      <w:pPr>
        <w:spacing w:after="0" w:line="276" w:lineRule="auto"/>
        <w:jc w:val="both"/>
        <w:rPr>
          <w:rFonts w:ascii="Times New Roman" w:hAnsi="Times New Roman"/>
          <w:b/>
          <w:sz w:val="24"/>
          <w:szCs w:val="24"/>
        </w:rPr>
      </w:pPr>
    </w:p>
    <w:p w14:paraId="4BF05690" w14:textId="77777777" w:rsidR="00AC5865" w:rsidRDefault="00461890" w:rsidP="00AC5865">
      <w:pPr>
        <w:spacing w:after="0" w:line="276" w:lineRule="auto"/>
        <w:jc w:val="both"/>
        <w:rPr>
          <w:rFonts w:ascii="Times New Roman" w:hAnsi="Times New Roman"/>
          <w:sz w:val="24"/>
          <w:szCs w:val="24"/>
        </w:rPr>
      </w:pPr>
      <w:bookmarkStart w:id="54" w:name="_Toc143761258"/>
      <w:r w:rsidRPr="00AC5865">
        <w:rPr>
          <w:rStyle w:val="Heading2Char"/>
          <w:rFonts w:eastAsia="Calibri"/>
        </w:rPr>
        <w:t>County Lines Criminal Activity:</w:t>
      </w:r>
      <w:bookmarkEnd w:id="54"/>
      <w:r w:rsidRPr="00AC5865">
        <w:rPr>
          <w:rFonts w:ascii="Times New Roman" w:hAnsi="Times New Roman"/>
          <w:sz w:val="24"/>
          <w:szCs w:val="24"/>
        </w:rPr>
        <w:t xml:space="preserve"> </w:t>
      </w:r>
    </w:p>
    <w:p w14:paraId="322D0AB1" w14:textId="1A3A5C36" w:rsidR="00461890" w:rsidRPr="00AC5865" w:rsidRDefault="00461890" w:rsidP="00AC5865">
      <w:pPr>
        <w:spacing w:after="0" w:line="276" w:lineRule="auto"/>
        <w:jc w:val="both"/>
        <w:rPr>
          <w:rFonts w:ascii="Times New Roman" w:hAnsi="Times New Roman"/>
          <w:sz w:val="24"/>
          <w:szCs w:val="24"/>
        </w:rPr>
      </w:pPr>
      <w:r w:rsidRPr="00AC5865">
        <w:rPr>
          <w:rFonts w:ascii="Times New Roman" w:hAnsi="Times New Roman"/>
          <w:sz w:val="24"/>
          <w:szCs w:val="24"/>
        </w:rPr>
        <w:t xml:space="preserve">Drug Networks or gangs groom and exploit children and young people to carry drugs and money from urban areas to suburban and rural areas, </w:t>
      </w:r>
      <w:r w:rsidR="00484C51" w:rsidRPr="00AC5865">
        <w:rPr>
          <w:rFonts w:ascii="Times New Roman" w:hAnsi="Times New Roman"/>
          <w:sz w:val="24"/>
          <w:szCs w:val="24"/>
        </w:rPr>
        <w:t>market,</w:t>
      </w:r>
      <w:r w:rsidRPr="00AC5865">
        <w:rPr>
          <w:rFonts w:ascii="Times New Roman" w:hAnsi="Times New Roman"/>
          <w:sz w:val="24"/>
          <w:szCs w:val="24"/>
        </w:rPr>
        <w:t xml:space="preserve"> and seaside towns. </w:t>
      </w:r>
      <w:r w:rsidRPr="00AC5865">
        <w:rPr>
          <w:rFonts w:ascii="Times New Roman" w:eastAsia="Times New Roman" w:hAnsi="Times New Roman"/>
          <w:sz w:val="24"/>
          <w:szCs w:val="24"/>
          <w:lang w:eastAsia="en-GB"/>
        </w:rPr>
        <w:t>Key to identifying potential</w:t>
      </w:r>
      <w:r w:rsidR="006829D8" w:rsidRPr="00AC5865">
        <w:rPr>
          <w:rFonts w:ascii="Times New Roman" w:eastAsia="Times New Roman" w:hAnsi="Times New Roman"/>
          <w:sz w:val="24"/>
          <w:szCs w:val="24"/>
          <w:lang w:eastAsia="en-GB"/>
        </w:rPr>
        <w:t xml:space="preserve"> involvement in county lines is</w:t>
      </w:r>
      <w:r w:rsidRPr="00AC5865">
        <w:rPr>
          <w:rFonts w:ascii="Times New Roman" w:eastAsia="Times New Roman" w:hAnsi="Times New Roman"/>
          <w:sz w:val="24"/>
          <w:szCs w:val="24"/>
          <w:lang w:eastAsia="en-GB"/>
        </w:rPr>
        <w:t xml:space="preserve"> missing school </w:t>
      </w:r>
      <w:proofErr w:type="gramStart"/>
      <w:r w:rsidRPr="00AC5865">
        <w:rPr>
          <w:rFonts w:ascii="Times New Roman" w:eastAsia="Times New Roman" w:hAnsi="Times New Roman"/>
          <w:sz w:val="24"/>
          <w:szCs w:val="24"/>
          <w:lang w:eastAsia="en-GB"/>
        </w:rPr>
        <w:t>episodes, when</w:t>
      </w:r>
      <w:proofErr w:type="gramEnd"/>
      <w:r w:rsidRPr="00AC5865">
        <w:rPr>
          <w:rFonts w:ascii="Times New Roman" w:eastAsia="Times New Roman" w:hAnsi="Times New Roman"/>
          <w:sz w:val="24"/>
          <w:szCs w:val="24"/>
          <w:lang w:eastAsia="en-GB"/>
        </w:rPr>
        <w:t xml:space="preserve"> the victim may have been trafficked for the purpose of transporting drugs. School will consider whether a referral to the </w:t>
      </w:r>
      <w:hyperlink r:id="rId60" w:history="1">
        <w:r w:rsidRPr="00AC5865">
          <w:rPr>
            <w:rFonts w:ascii="Times New Roman" w:hAnsi="Times New Roman"/>
            <w:color w:val="0000FF"/>
            <w:sz w:val="24"/>
            <w:szCs w:val="24"/>
            <w:u w:val="single"/>
          </w:rPr>
          <w:t>National Referral Mechanism (NRM)</w:t>
        </w:r>
      </w:hyperlink>
      <w:r w:rsidRPr="00AC5865">
        <w:rPr>
          <w:rFonts w:ascii="Times New Roman" w:eastAsia="Times New Roman" w:hAnsi="Times New Roman"/>
          <w:b/>
          <w:sz w:val="24"/>
          <w:szCs w:val="24"/>
          <w:lang w:eastAsia="en-GB"/>
        </w:rPr>
        <w:t xml:space="preserve"> </w:t>
      </w:r>
      <w:r w:rsidRPr="00AC5865">
        <w:rPr>
          <w:rFonts w:ascii="Times New Roman" w:eastAsia="Times New Roman" w:hAnsi="Times New Roman"/>
          <w:sz w:val="24"/>
          <w:szCs w:val="24"/>
          <w:lang w:eastAsia="en-GB"/>
        </w:rPr>
        <w:t>should be undertaken in order to safeguard that child and/or other children.</w:t>
      </w:r>
      <w:r w:rsidRPr="00AC5865">
        <w:rPr>
          <w:rFonts w:ascii="Times New Roman" w:hAnsi="Times New Roman"/>
          <w:sz w:val="24"/>
          <w:szCs w:val="24"/>
        </w:rPr>
        <w:t xml:space="preserve"> </w:t>
      </w:r>
      <w:r w:rsidR="00ED3A25" w:rsidRPr="00AC5865">
        <w:rPr>
          <w:rFonts w:ascii="Times New Roman" w:hAnsi="Times New Roman"/>
          <w:sz w:val="24"/>
          <w:szCs w:val="24"/>
        </w:rPr>
        <w:t xml:space="preserve">First </w:t>
      </w:r>
      <w:r w:rsidR="00484C51" w:rsidRPr="00AC5865">
        <w:rPr>
          <w:rFonts w:ascii="Times New Roman" w:hAnsi="Times New Roman"/>
          <w:sz w:val="24"/>
          <w:szCs w:val="24"/>
        </w:rPr>
        <w:t>responders’</w:t>
      </w:r>
      <w:r w:rsidR="00ED3A25" w:rsidRPr="00AC5865">
        <w:rPr>
          <w:rFonts w:ascii="Times New Roman" w:hAnsi="Times New Roman"/>
          <w:sz w:val="24"/>
          <w:szCs w:val="24"/>
        </w:rPr>
        <w:t xml:space="preserve"> organisations </w:t>
      </w:r>
      <w:r w:rsidR="00484C51" w:rsidRPr="00AC5865">
        <w:rPr>
          <w:rFonts w:ascii="Times New Roman" w:hAnsi="Times New Roman"/>
          <w:sz w:val="24"/>
          <w:szCs w:val="24"/>
        </w:rPr>
        <w:t>e.g.,</w:t>
      </w:r>
      <w:r w:rsidR="00ED3A25" w:rsidRPr="00AC5865">
        <w:rPr>
          <w:rFonts w:ascii="Times New Roman" w:hAnsi="Times New Roman"/>
          <w:sz w:val="24"/>
          <w:szCs w:val="24"/>
        </w:rPr>
        <w:t xml:space="preserve"> the local authority can complete the referral, on the </w:t>
      </w:r>
      <w:proofErr w:type="gramStart"/>
      <w:r w:rsidR="00ED3A25" w:rsidRPr="00AC5865">
        <w:rPr>
          <w:rFonts w:ascii="Times New Roman" w:hAnsi="Times New Roman"/>
          <w:sz w:val="24"/>
          <w:szCs w:val="24"/>
        </w:rPr>
        <w:t>schools</w:t>
      </w:r>
      <w:proofErr w:type="gramEnd"/>
      <w:r w:rsidR="00ED3A25" w:rsidRPr="00AC5865">
        <w:rPr>
          <w:rFonts w:ascii="Times New Roman" w:hAnsi="Times New Roman"/>
          <w:sz w:val="24"/>
          <w:szCs w:val="24"/>
        </w:rPr>
        <w:t xml:space="preserve"> behalf, online.</w:t>
      </w:r>
      <w:r w:rsidR="00B77548" w:rsidRPr="00AC5865">
        <w:rPr>
          <w:rFonts w:ascii="Times New Roman" w:hAnsi="Times New Roman"/>
          <w:sz w:val="24"/>
          <w:szCs w:val="24"/>
        </w:rPr>
        <w:t xml:space="preserve"> If school feels that the threshold is not met for an NRM </w:t>
      </w:r>
      <w:proofErr w:type="gramStart"/>
      <w:r w:rsidR="00B77548" w:rsidRPr="00AC5865">
        <w:rPr>
          <w:rFonts w:ascii="Times New Roman" w:hAnsi="Times New Roman"/>
          <w:sz w:val="24"/>
          <w:szCs w:val="24"/>
        </w:rPr>
        <w:t>referral</w:t>
      </w:r>
      <w:proofErr w:type="gramEnd"/>
      <w:r w:rsidR="00B77548" w:rsidRPr="00AC5865">
        <w:rPr>
          <w:rFonts w:ascii="Times New Roman" w:hAnsi="Times New Roman"/>
          <w:sz w:val="24"/>
          <w:szCs w:val="24"/>
        </w:rPr>
        <w:t xml:space="preserve"> then any relevant information will be shared using a </w:t>
      </w:r>
      <w:hyperlink r:id="rId61" w:history="1">
        <w:r w:rsidR="00B77548" w:rsidRPr="00AC5865">
          <w:rPr>
            <w:rStyle w:val="Hyperlink"/>
            <w:rFonts w:ascii="Times New Roman" w:hAnsi="Times New Roman"/>
            <w:sz w:val="24"/>
            <w:szCs w:val="24"/>
          </w:rPr>
          <w:t>Partnership information report (Operation Insignia)</w:t>
        </w:r>
      </w:hyperlink>
      <w:r w:rsidR="00B77548" w:rsidRPr="00AC5865">
        <w:rPr>
          <w:rFonts w:ascii="Times New Roman" w:hAnsi="Times New Roman"/>
          <w:sz w:val="24"/>
          <w:szCs w:val="24"/>
        </w:rPr>
        <w:t>.</w:t>
      </w:r>
    </w:p>
    <w:p w14:paraId="4C8A40CC" w14:textId="77777777" w:rsidR="00AC5865" w:rsidRDefault="00AC5865" w:rsidP="00AC5865">
      <w:pPr>
        <w:autoSpaceDE w:val="0"/>
        <w:autoSpaceDN w:val="0"/>
        <w:adjustRightInd w:val="0"/>
        <w:spacing w:after="0" w:line="276" w:lineRule="auto"/>
        <w:jc w:val="both"/>
        <w:rPr>
          <w:rFonts w:ascii="Times New Roman" w:hAnsi="Times New Roman"/>
          <w:b/>
          <w:sz w:val="24"/>
          <w:szCs w:val="24"/>
        </w:rPr>
      </w:pPr>
    </w:p>
    <w:p w14:paraId="547D4845" w14:textId="77777777" w:rsidR="00AC5865" w:rsidRDefault="00461890" w:rsidP="00AC5865">
      <w:pPr>
        <w:pStyle w:val="Heading2"/>
      </w:pPr>
      <w:bookmarkStart w:id="55" w:name="_Toc143761259"/>
      <w:r w:rsidRPr="00AC5865">
        <w:t>Cybercrime Involvement:</w:t>
      </w:r>
      <w:bookmarkEnd w:id="55"/>
      <w:r w:rsidRPr="00AC5865">
        <w:t xml:space="preserve"> </w:t>
      </w:r>
    </w:p>
    <w:p w14:paraId="04FFE512" w14:textId="6EE4A43A" w:rsidR="00461890" w:rsidRPr="00AC5865" w:rsidRDefault="00461890" w:rsidP="00AC5865">
      <w:pPr>
        <w:autoSpaceDE w:val="0"/>
        <w:autoSpaceDN w:val="0"/>
        <w:adjustRightInd w:val="0"/>
        <w:spacing w:after="0" w:line="276" w:lineRule="auto"/>
        <w:jc w:val="both"/>
        <w:rPr>
          <w:rFonts w:ascii="Times New Roman" w:hAnsi="Times New Roman"/>
          <w:b/>
          <w:sz w:val="24"/>
          <w:szCs w:val="24"/>
        </w:rPr>
      </w:pPr>
      <w:r w:rsidRPr="00AC5865">
        <w:rPr>
          <w:rFonts w:ascii="Times New Roman" w:hAnsi="Times New Roman"/>
          <w:sz w:val="24"/>
          <w:szCs w:val="24"/>
        </w:rPr>
        <w:t xml:space="preserve">Organised criminal groups or individuals exploit children and young people due to their computer skills and ability, </w:t>
      </w:r>
      <w:proofErr w:type="gramStart"/>
      <w:r w:rsidRPr="00AC5865">
        <w:rPr>
          <w:rFonts w:ascii="Times New Roman" w:hAnsi="Times New Roman"/>
          <w:sz w:val="24"/>
          <w:szCs w:val="24"/>
        </w:rPr>
        <w:t>in order to</w:t>
      </w:r>
      <w:proofErr w:type="gramEnd"/>
      <w:r w:rsidRPr="00AC5865">
        <w:rPr>
          <w:rFonts w:ascii="Times New Roman" w:hAnsi="Times New Roman"/>
          <w:sz w:val="24"/>
          <w:szCs w:val="24"/>
        </w:rPr>
        <w:t xml:space="preserve"> access networks/data for criminal and financial gain. </w:t>
      </w:r>
    </w:p>
    <w:p w14:paraId="34207764" w14:textId="77777777" w:rsidR="00AC5865" w:rsidRDefault="00AC5865" w:rsidP="00AC5865">
      <w:pPr>
        <w:spacing w:after="0" w:line="276" w:lineRule="auto"/>
        <w:jc w:val="both"/>
        <w:rPr>
          <w:rFonts w:ascii="Times New Roman" w:hAnsi="Times New Roman"/>
          <w:sz w:val="24"/>
          <w:szCs w:val="24"/>
        </w:rPr>
      </w:pPr>
    </w:p>
    <w:p w14:paraId="6803A2ED" w14:textId="744FCAB5" w:rsidR="00461890" w:rsidRPr="00AC5865" w:rsidRDefault="00461890" w:rsidP="00AC5865">
      <w:pPr>
        <w:spacing w:after="0" w:line="276" w:lineRule="auto"/>
        <w:jc w:val="both"/>
        <w:rPr>
          <w:rFonts w:ascii="Times New Roman" w:hAnsi="Times New Roman"/>
          <w:sz w:val="24"/>
          <w:szCs w:val="24"/>
        </w:rPr>
      </w:pPr>
      <w:r w:rsidRPr="00AC5865">
        <w:rPr>
          <w:rFonts w:ascii="Times New Roman" w:hAnsi="Times New Roman"/>
          <w:sz w:val="24"/>
          <w:szCs w:val="24"/>
        </w:rPr>
        <w:t xml:space="preserve">There are a number of signs that may indicate a </w:t>
      </w:r>
      <w:r w:rsidR="00E62140" w:rsidRPr="00AC5865">
        <w:rPr>
          <w:rFonts w:ascii="Times New Roman" w:hAnsi="Times New Roman"/>
          <w:sz w:val="24"/>
          <w:szCs w:val="24"/>
        </w:rPr>
        <w:t>child</w:t>
      </w:r>
      <w:r w:rsidRPr="00AC5865">
        <w:rPr>
          <w:rFonts w:ascii="Times New Roman" w:hAnsi="Times New Roman"/>
          <w:sz w:val="24"/>
          <w:szCs w:val="24"/>
        </w:rPr>
        <w:t xml:space="preserve"> is a victim or is vulnerable to being exploited which </w:t>
      </w:r>
      <w:proofErr w:type="gramStart"/>
      <w:r w:rsidRPr="00AC5865">
        <w:rPr>
          <w:rFonts w:ascii="Times New Roman" w:hAnsi="Times New Roman"/>
          <w:sz w:val="24"/>
          <w:szCs w:val="24"/>
        </w:rPr>
        <w:t>include;</w:t>
      </w:r>
      <w:proofErr w:type="gramEnd"/>
    </w:p>
    <w:p w14:paraId="6E8E518F"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missing from school</w:t>
      </w:r>
    </w:p>
    <w:p w14:paraId="64DBD7A1"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showing signs of other types of abuse/aggression towards others</w:t>
      </w:r>
    </w:p>
    <w:p w14:paraId="60EC1EEB" w14:textId="77777777" w:rsidR="00461890" w:rsidRPr="00AC5865" w:rsidRDefault="006829D8"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h</w:t>
      </w:r>
      <w:r w:rsidR="00461890" w:rsidRPr="00AC5865">
        <w:rPr>
          <w:rFonts w:ascii="Times New Roman" w:hAnsi="Times New Roman"/>
          <w:sz w:val="24"/>
          <w:szCs w:val="24"/>
        </w:rPr>
        <w:t xml:space="preserve">aving low self-esteem, and feelings of isolation, </w:t>
      </w:r>
      <w:r w:rsidR="00484C51" w:rsidRPr="00AC5865">
        <w:rPr>
          <w:rFonts w:ascii="Times New Roman" w:hAnsi="Times New Roman"/>
          <w:sz w:val="24"/>
          <w:szCs w:val="24"/>
        </w:rPr>
        <w:t>stress,</w:t>
      </w:r>
      <w:r w:rsidR="00461890" w:rsidRPr="00AC5865">
        <w:rPr>
          <w:rFonts w:ascii="Times New Roman" w:hAnsi="Times New Roman"/>
          <w:sz w:val="24"/>
          <w:szCs w:val="24"/>
        </w:rPr>
        <w:t xml:space="preserve"> or fear</w:t>
      </w:r>
    </w:p>
    <w:p w14:paraId="5D6AF8A2"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lacking trust in adults and appearing fearful of authorities</w:t>
      </w:r>
    </w:p>
    <w:p w14:paraId="6BD141D4"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having poor concentration or excessively tired</w:t>
      </w:r>
    </w:p>
    <w:p w14:paraId="55D76032"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 xml:space="preserve">becoming anti-social </w:t>
      </w:r>
    </w:p>
    <w:p w14:paraId="42923382"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 xml:space="preserve">displaying symptoms of substance dependence </w:t>
      </w:r>
    </w:p>
    <w:p w14:paraId="7DCED7CB"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excessive time online computer/gaming forums</w:t>
      </w:r>
    </w:p>
    <w:p w14:paraId="03397139" w14:textId="77777777" w:rsidR="00461890" w:rsidRPr="00AC5865" w:rsidRDefault="00461890"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social Isolation in school with peers</w:t>
      </w:r>
    </w:p>
    <w:p w14:paraId="4DB94F87" w14:textId="77777777" w:rsidR="00461890" w:rsidRPr="00AC5865" w:rsidRDefault="00484C51" w:rsidP="00AC5865">
      <w:pPr>
        <w:numPr>
          <w:ilvl w:val="0"/>
          <w:numId w:val="52"/>
        </w:numPr>
        <w:spacing w:after="0" w:line="276" w:lineRule="auto"/>
        <w:contextualSpacing/>
        <w:jc w:val="both"/>
        <w:rPr>
          <w:rFonts w:ascii="Times New Roman" w:hAnsi="Times New Roman"/>
          <w:sz w:val="24"/>
          <w:szCs w:val="24"/>
        </w:rPr>
      </w:pPr>
      <w:r w:rsidRPr="00AC5865">
        <w:rPr>
          <w:rFonts w:ascii="Times New Roman" w:hAnsi="Times New Roman"/>
          <w:sz w:val="24"/>
          <w:szCs w:val="24"/>
        </w:rPr>
        <w:t>high functioning</w:t>
      </w:r>
      <w:r w:rsidR="00461890" w:rsidRPr="00AC5865">
        <w:rPr>
          <w:rFonts w:ascii="Times New Roman" w:hAnsi="Times New Roman"/>
          <w:sz w:val="24"/>
          <w:szCs w:val="24"/>
        </w:rPr>
        <w:t xml:space="preserve"> with an interest in computing</w:t>
      </w:r>
      <w:r w:rsidRPr="00AC5865">
        <w:rPr>
          <w:rFonts w:ascii="Times New Roman" w:hAnsi="Times New Roman"/>
          <w:sz w:val="24"/>
          <w:szCs w:val="24"/>
        </w:rPr>
        <w:t>.</w:t>
      </w:r>
    </w:p>
    <w:p w14:paraId="592CD43F" w14:textId="77777777" w:rsidR="00461890" w:rsidRPr="00AC5865" w:rsidRDefault="00461890" w:rsidP="00AC5865">
      <w:pPr>
        <w:spacing w:after="0" w:line="276" w:lineRule="auto"/>
        <w:jc w:val="both"/>
        <w:rPr>
          <w:rFonts w:ascii="Times New Roman" w:hAnsi="Times New Roman"/>
          <w:sz w:val="24"/>
          <w:szCs w:val="24"/>
        </w:rPr>
      </w:pPr>
    </w:p>
    <w:p w14:paraId="27D75C70" w14:textId="77777777" w:rsidR="00461890" w:rsidRPr="00AC5865" w:rsidRDefault="00461890" w:rsidP="00AC5865">
      <w:pPr>
        <w:spacing w:after="0" w:line="276" w:lineRule="auto"/>
        <w:jc w:val="both"/>
        <w:rPr>
          <w:rFonts w:ascii="Times New Roman" w:hAnsi="Times New Roman"/>
          <w:sz w:val="24"/>
          <w:szCs w:val="24"/>
        </w:rPr>
      </w:pPr>
      <w:r w:rsidRPr="00AC5865">
        <w:rPr>
          <w:rFonts w:ascii="Times New Roman" w:hAnsi="Times New Roman"/>
          <w:sz w:val="24"/>
          <w:szCs w:val="24"/>
        </w:rPr>
        <w:t xml:space="preserve">This is not an exhaustive </w:t>
      </w:r>
      <w:r w:rsidR="006B5CAA" w:rsidRPr="00AC5865">
        <w:rPr>
          <w:rFonts w:ascii="Times New Roman" w:hAnsi="Times New Roman"/>
          <w:sz w:val="24"/>
          <w:szCs w:val="24"/>
        </w:rPr>
        <w:t>list,</w:t>
      </w:r>
      <w:r w:rsidRPr="00AC5865">
        <w:rPr>
          <w:rFonts w:ascii="Times New Roman" w:hAnsi="Times New Roman"/>
          <w:sz w:val="24"/>
          <w:szCs w:val="24"/>
        </w:rPr>
        <w:t xml:space="preserve"> and</w:t>
      </w:r>
      <w:r w:rsidRPr="00AC5865">
        <w:rPr>
          <w:rFonts w:ascii="Times New Roman" w:hAnsi="Times New Roman"/>
          <w:i/>
          <w:color w:val="FF0000"/>
          <w:sz w:val="24"/>
          <w:szCs w:val="24"/>
        </w:rPr>
        <w:t xml:space="preserve"> </w:t>
      </w:r>
      <w:r w:rsidRPr="00AC5865">
        <w:rPr>
          <w:rFonts w:ascii="Times New Roman" w:hAnsi="Times New Roman"/>
          <w:sz w:val="24"/>
          <w:szCs w:val="24"/>
        </w:rPr>
        <w:t xml:space="preserve">our school are aware of other factors which may also impact on the child. Like with all other safeguarding concerns, if our children are in this situation, support will be provided through the school or partner agency. Further advice and support regarding concerns of this nature can be found in the </w:t>
      </w:r>
      <w:r w:rsidR="006B5CAA" w:rsidRPr="00AC5865">
        <w:rPr>
          <w:rFonts w:ascii="Times New Roman" w:hAnsi="Times New Roman"/>
          <w:sz w:val="24"/>
          <w:szCs w:val="24"/>
        </w:rPr>
        <w:t>contact’s</w:t>
      </w:r>
      <w:r w:rsidRPr="00AC5865">
        <w:rPr>
          <w:rFonts w:ascii="Times New Roman" w:hAnsi="Times New Roman"/>
          <w:sz w:val="24"/>
          <w:szCs w:val="24"/>
        </w:rPr>
        <w:t xml:space="preserve"> section.</w:t>
      </w:r>
    </w:p>
    <w:p w14:paraId="4554E465" w14:textId="77777777" w:rsidR="00AC5865" w:rsidRDefault="00AC5865" w:rsidP="00AC5865">
      <w:pPr>
        <w:autoSpaceDE w:val="0"/>
        <w:autoSpaceDN w:val="0"/>
        <w:adjustRightInd w:val="0"/>
        <w:spacing w:after="0" w:line="276" w:lineRule="auto"/>
        <w:jc w:val="both"/>
        <w:rPr>
          <w:rFonts w:ascii="Times New Roman" w:eastAsia="Times New Roman" w:hAnsi="Times New Roman"/>
          <w:b/>
          <w:color w:val="000000"/>
          <w:sz w:val="24"/>
          <w:szCs w:val="24"/>
          <w:lang w:eastAsia="en-GB"/>
        </w:rPr>
      </w:pPr>
      <w:bookmarkStart w:id="56" w:name="_Hlk108175830"/>
    </w:p>
    <w:p w14:paraId="0C020F94" w14:textId="7EBCB3A7" w:rsidR="00461890" w:rsidRPr="00AC5865" w:rsidRDefault="00461890" w:rsidP="00AC5865">
      <w:pPr>
        <w:pStyle w:val="Heading2"/>
        <w:rPr>
          <w:lang w:eastAsia="en-GB"/>
        </w:rPr>
      </w:pPr>
      <w:bookmarkStart w:id="57" w:name="_Toc143761260"/>
      <w:r w:rsidRPr="00AC5865">
        <w:rPr>
          <w:lang w:eastAsia="en-GB"/>
        </w:rPr>
        <w:t>Domestic Abuse and Operation Encompass</w:t>
      </w:r>
      <w:bookmarkEnd w:id="57"/>
    </w:p>
    <w:p w14:paraId="461C60E7"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The Home Office 2021 definition of domestic violence and abuse now states:</w:t>
      </w:r>
    </w:p>
    <w:p w14:paraId="49BE6A57"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Behaviour of a person (“A”) towards another person (“B”) is “domestic abuse” if A and B are each aged 16 or over and are personally connected* to each other, and the behaviour is abusive.</w:t>
      </w:r>
    </w:p>
    <w:p w14:paraId="37EFBE46" w14:textId="77777777" w:rsidR="00AC5865" w:rsidRDefault="00AC5865" w:rsidP="00AC5865">
      <w:pPr>
        <w:spacing w:after="0" w:line="240" w:lineRule="auto"/>
        <w:jc w:val="both"/>
        <w:rPr>
          <w:rFonts w:ascii="Times New Roman" w:eastAsia="Times New Roman" w:hAnsi="Times New Roman"/>
          <w:color w:val="000000"/>
          <w:sz w:val="24"/>
          <w:szCs w:val="24"/>
          <w:lang w:eastAsia="en-GB"/>
        </w:rPr>
      </w:pPr>
    </w:p>
    <w:p w14:paraId="29025F14" w14:textId="1B6CCC8B"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Behaviour is “abusive” if it consists of any of the following:</w:t>
      </w:r>
    </w:p>
    <w:p w14:paraId="5B064314"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a) physical or sexual </w:t>
      </w:r>
      <w:proofErr w:type="gramStart"/>
      <w:r w:rsidRPr="00AC5865">
        <w:rPr>
          <w:rFonts w:ascii="Times New Roman" w:eastAsia="Times New Roman" w:hAnsi="Times New Roman"/>
          <w:color w:val="000000"/>
          <w:sz w:val="24"/>
          <w:szCs w:val="24"/>
          <w:lang w:eastAsia="en-GB"/>
        </w:rPr>
        <w:t>abuse;</w:t>
      </w:r>
      <w:proofErr w:type="gramEnd"/>
    </w:p>
    <w:p w14:paraId="1A4834AE"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b) violent or threatening </w:t>
      </w:r>
      <w:proofErr w:type="gramStart"/>
      <w:r w:rsidRPr="00AC5865">
        <w:rPr>
          <w:rFonts w:ascii="Times New Roman" w:eastAsia="Times New Roman" w:hAnsi="Times New Roman"/>
          <w:color w:val="000000"/>
          <w:sz w:val="24"/>
          <w:szCs w:val="24"/>
          <w:lang w:eastAsia="en-GB"/>
        </w:rPr>
        <w:t>behaviour;</w:t>
      </w:r>
      <w:proofErr w:type="gramEnd"/>
    </w:p>
    <w:p w14:paraId="5F19A597"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c) controlling or coercive </w:t>
      </w:r>
      <w:proofErr w:type="gramStart"/>
      <w:r w:rsidRPr="00AC5865">
        <w:rPr>
          <w:rFonts w:ascii="Times New Roman" w:eastAsia="Times New Roman" w:hAnsi="Times New Roman"/>
          <w:color w:val="000000"/>
          <w:sz w:val="24"/>
          <w:szCs w:val="24"/>
          <w:lang w:eastAsia="en-GB"/>
        </w:rPr>
        <w:t>behaviour;</w:t>
      </w:r>
      <w:proofErr w:type="gramEnd"/>
    </w:p>
    <w:p w14:paraId="75F27C67"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d) economic </w:t>
      </w:r>
      <w:proofErr w:type="gramStart"/>
      <w:r w:rsidRPr="00AC5865">
        <w:rPr>
          <w:rFonts w:ascii="Times New Roman" w:eastAsia="Times New Roman" w:hAnsi="Times New Roman"/>
          <w:color w:val="000000"/>
          <w:sz w:val="24"/>
          <w:szCs w:val="24"/>
          <w:lang w:eastAsia="en-GB"/>
        </w:rPr>
        <w:t>abuse;</w:t>
      </w:r>
      <w:proofErr w:type="gramEnd"/>
    </w:p>
    <w:p w14:paraId="729B607E"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e) psychological, emotional or other </w:t>
      </w:r>
      <w:proofErr w:type="gramStart"/>
      <w:r w:rsidRPr="00AC5865">
        <w:rPr>
          <w:rFonts w:ascii="Times New Roman" w:eastAsia="Times New Roman" w:hAnsi="Times New Roman"/>
          <w:color w:val="000000"/>
          <w:sz w:val="24"/>
          <w:szCs w:val="24"/>
          <w:lang w:eastAsia="en-GB"/>
        </w:rPr>
        <w:t>abuse;</w:t>
      </w:r>
      <w:proofErr w:type="gramEnd"/>
    </w:p>
    <w:p w14:paraId="135D5001" w14:textId="77777777" w:rsidR="00AC5865" w:rsidRDefault="00AC5865" w:rsidP="00AC5865">
      <w:pPr>
        <w:spacing w:after="0" w:line="240" w:lineRule="auto"/>
        <w:jc w:val="both"/>
        <w:rPr>
          <w:rFonts w:ascii="Times New Roman" w:eastAsia="Times New Roman" w:hAnsi="Times New Roman"/>
          <w:color w:val="000000"/>
          <w:sz w:val="24"/>
          <w:szCs w:val="24"/>
          <w:lang w:eastAsia="en-GB"/>
        </w:rPr>
      </w:pPr>
    </w:p>
    <w:p w14:paraId="4DD1C353" w14:textId="7DD2EEA2" w:rsidR="00B13A2D"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It does not matter whether the behaviour consists of a single incident or a course of conduct.</w:t>
      </w:r>
    </w:p>
    <w:p w14:paraId="2019A681" w14:textId="77777777" w:rsidR="00AC5865" w:rsidRPr="00AC5865" w:rsidRDefault="00AC5865" w:rsidP="00AC5865">
      <w:pPr>
        <w:spacing w:after="0" w:line="240" w:lineRule="auto"/>
        <w:jc w:val="both"/>
        <w:rPr>
          <w:rFonts w:ascii="Times New Roman" w:eastAsia="Times New Roman" w:hAnsi="Times New Roman"/>
          <w:color w:val="000000"/>
          <w:sz w:val="24"/>
          <w:szCs w:val="24"/>
          <w:lang w:eastAsia="en-GB"/>
        </w:rPr>
      </w:pPr>
    </w:p>
    <w:p w14:paraId="033F233E" w14:textId="77777777"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*Personally connected: They are, or have been, married; civil partners; have agreed to marry one another; have entered into a civil partnership agreement; are or have been in an intimate personal relationship; they have or have had a parental relationship in relation to the same child; or are relatives.</w:t>
      </w:r>
    </w:p>
    <w:p w14:paraId="354A9185" w14:textId="77777777" w:rsidR="00AC5865" w:rsidRDefault="00AC5865" w:rsidP="00AC5865">
      <w:pPr>
        <w:spacing w:after="0" w:line="240" w:lineRule="auto"/>
        <w:jc w:val="both"/>
        <w:rPr>
          <w:rFonts w:ascii="Times New Roman" w:eastAsia="Times New Roman" w:hAnsi="Times New Roman"/>
          <w:color w:val="000000"/>
          <w:sz w:val="24"/>
          <w:szCs w:val="24"/>
          <w:lang w:eastAsia="en-GB"/>
        </w:rPr>
      </w:pPr>
    </w:p>
    <w:p w14:paraId="2837BE11" w14:textId="13155AD6"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Controlling behaviour </w:t>
      </w:r>
      <w:proofErr w:type="gramStart"/>
      <w:r w:rsidRPr="00AC5865">
        <w:rPr>
          <w:rFonts w:ascii="Times New Roman" w:eastAsia="Times New Roman" w:hAnsi="Times New Roman"/>
          <w:color w:val="000000"/>
          <w:sz w:val="24"/>
          <w:szCs w:val="24"/>
          <w:lang w:eastAsia="en-GB"/>
        </w:rPr>
        <w:t>is:</w:t>
      </w:r>
      <w:proofErr w:type="gramEnd"/>
      <w:r w:rsidRPr="00AC5865">
        <w:rPr>
          <w:rFonts w:ascii="Times New Roman" w:eastAsia="Times New Roman" w:hAnsi="Times New Roman"/>
          <w:color w:val="000000"/>
          <w:sz w:val="24"/>
          <w:szCs w:val="24"/>
          <w:lang w:eastAsia="en-GB"/>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64A3AF77" w14:textId="77777777" w:rsidR="00AC5865" w:rsidRDefault="00AC5865" w:rsidP="00AC5865">
      <w:pPr>
        <w:spacing w:after="0" w:line="240" w:lineRule="auto"/>
        <w:jc w:val="both"/>
        <w:rPr>
          <w:rFonts w:ascii="Times New Roman" w:eastAsia="Times New Roman" w:hAnsi="Times New Roman"/>
          <w:color w:val="000000"/>
          <w:sz w:val="24"/>
          <w:szCs w:val="24"/>
          <w:lang w:eastAsia="en-GB"/>
        </w:rPr>
      </w:pPr>
    </w:p>
    <w:p w14:paraId="7D836306" w14:textId="08BD63A0" w:rsidR="00B13A2D" w:rsidRPr="00AC5865" w:rsidRDefault="00B13A2D" w:rsidP="00AC5865">
      <w:pPr>
        <w:spacing w:after="0" w:line="240"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Coercive behaviour </w:t>
      </w:r>
      <w:proofErr w:type="gramStart"/>
      <w:r w:rsidRPr="00AC5865">
        <w:rPr>
          <w:rFonts w:ascii="Times New Roman" w:eastAsia="Times New Roman" w:hAnsi="Times New Roman"/>
          <w:color w:val="000000"/>
          <w:sz w:val="24"/>
          <w:szCs w:val="24"/>
          <w:lang w:eastAsia="en-GB"/>
        </w:rPr>
        <w:t>is:</w:t>
      </w:r>
      <w:proofErr w:type="gramEnd"/>
      <w:r w:rsidRPr="00AC5865">
        <w:rPr>
          <w:rFonts w:ascii="Times New Roman" w:eastAsia="Times New Roman" w:hAnsi="Times New Roman"/>
          <w:color w:val="000000"/>
          <w:sz w:val="24"/>
          <w:szCs w:val="24"/>
          <w:lang w:eastAsia="en-GB"/>
        </w:rPr>
        <w:t xml:space="preserve"> an act or a pattern of acts of assault, threats, humiliation and intimidation or other abuse that is used to harm, punish, or frighten their victim.</w:t>
      </w:r>
    </w:p>
    <w:p w14:paraId="719E75EE" w14:textId="77777777" w:rsidR="00AC5865" w:rsidRDefault="00AC5865" w:rsidP="00AC5865">
      <w:pPr>
        <w:spacing w:after="0" w:line="276" w:lineRule="auto"/>
        <w:rPr>
          <w:rFonts w:ascii="Times New Roman" w:eastAsia="Times New Roman" w:hAnsi="Times New Roman"/>
          <w:sz w:val="24"/>
          <w:szCs w:val="24"/>
          <w:lang w:eastAsia="en-GB"/>
        </w:rPr>
      </w:pPr>
    </w:p>
    <w:p w14:paraId="5D0EE804" w14:textId="0B9451B1" w:rsidR="00AC5865" w:rsidRPr="00082D78" w:rsidRDefault="00461890" w:rsidP="00082D78">
      <w:pPr>
        <w:spacing w:before="100" w:beforeAutospacing="1" w:after="100" w:afterAutospacing="1" w:line="276" w:lineRule="auto"/>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If staff identify children for whom Domestic Abuse may be a </w:t>
      </w:r>
      <w:r w:rsidR="006B5CAA" w:rsidRPr="00AC5865">
        <w:rPr>
          <w:rFonts w:ascii="Times New Roman" w:eastAsia="Times New Roman" w:hAnsi="Times New Roman"/>
          <w:sz w:val="24"/>
          <w:szCs w:val="24"/>
          <w:lang w:eastAsia="en-GB"/>
        </w:rPr>
        <w:t>concern,</w:t>
      </w:r>
      <w:r w:rsidRPr="00AC5865">
        <w:rPr>
          <w:rFonts w:ascii="Times New Roman" w:eastAsia="Times New Roman" w:hAnsi="Times New Roman"/>
          <w:sz w:val="24"/>
          <w:szCs w:val="24"/>
          <w:lang w:eastAsia="en-GB"/>
        </w:rPr>
        <w:t xml:space="preserve"> they will apply the usual referral process and Child Protection procedures and pass this information to the Designated Safeguarding Lead (DSL). The DSL can then refer cases where relevant, to Lincolnshire Customer Services. Where domestic abuse notifications are received from the Multi-Agency Risk Assessment Conference (MARAC), this information will be added to a child’s chronology and child protection record to ensure that appropriate </w:t>
      </w:r>
      <w:r w:rsidRPr="00082D78">
        <w:rPr>
          <w:rFonts w:ascii="Times New Roman" w:eastAsia="Times New Roman" w:hAnsi="Times New Roman"/>
          <w:sz w:val="24"/>
          <w:szCs w:val="24"/>
          <w:lang w:eastAsia="en-GB"/>
        </w:rPr>
        <w:t xml:space="preserve">support can be provided where necessary. A coding system will be in place. </w:t>
      </w:r>
      <w:bookmarkEnd w:id="56"/>
      <w:r w:rsidR="00082D78" w:rsidRPr="00082D78">
        <w:rPr>
          <w:rFonts w:ascii="Times New Roman" w:eastAsia="Times New Roman" w:hAnsi="Times New Roman"/>
          <w:sz w:val="24"/>
          <w:szCs w:val="24"/>
          <w:lang w:eastAsia="en-GB"/>
        </w:rPr>
        <w:t xml:space="preserve">Further guidance is available in the </w:t>
      </w:r>
      <w:hyperlink r:id="rId62" w:history="1">
        <w:r w:rsidR="00082D78" w:rsidRPr="00082D78">
          <w:rPr>
            <w:rStyle w:val="Hyperlink"/>
            <w:rFonts w:ascii="Times New Roman" w:hAnsi="Times New Roman"/>
            <w:sz w:val="24"/>
            <w:szCs w:val="24"/>
          </w:rPr>
          <w:t>D</w:t>
        </w:r>
        <w:r w:rsidR="00082D78" w:rsidRPr="00082D78">
          <w:rPr>
            <w:rStyle w:val="Hyperlink"/>
            <w:rFonts w:ascii="Times New Roman" w:hAnsi="Times New Roman"/>
            <w:sz w:val="24"/>
            <w:szCs w:val="24"/>
          </w:rPr>
          <w:t>o</w:t>
        </w:r>
        <w:r w:rsidR="00082D78" w:rsidRPr="00082D78">
          <w:rPr>
            <w:rStyle w:val="Hyperlink"/>
            <w:rFonts w:ascii="Times New Roman" w:hAnsi="Times New Roman"/>
            <w:sz w:val="24"/>
            <w:szCs w:val="24"/>
          </w:rPr>
          <w:t>mestic abuse resourc</w:t>
        </w:r>
        <w:r w:rsidR="00082D78" w:rsidRPr="00082D78">
          <w:rPr>
            <w:rStyle w:val="Hyperlink"/>
            <w:rFonts w:ascii="Times New Roman" w:hAnsi="Times New Roman"/>
            <w:sz w:val="24"/>
            <w:szCs w:val="24"/>
          </w:rPr>
          <w:t>e</w:t>
        </w:r>
        <w:r w:rsidR="00082D78" w:rsidRPr="00082D78">
          <w:rPr>
            <w:rStyle w:val="Hyperlink"/>
            <w:rFonts w:ascii="Times New Roman" w:hAnsi="Times New Roman"/>
            <w:sz w:val="24"/>
            <w:szCs w:val="24"/>
          </w:rPr>
          <w:t>s – Professional resources (lincolnshire.gov.uk)</w:t>
        </w:r>
      </w:hyperlink>
      <w:r w:rsidR="00082D78" w:rsidRPr="00082D78">
        <w:rPr>
          <w:rFonts w:ascii="Times New Roman" w:hAnsi="Times New Roman"/>
          <w:sz w:val="24"/>
          <w:szCs w:val="24"/>
        </w:rPr>
        <w:t xml:space="preserve"> </w:t>
      </w:r>
      <w:hyperlink r:id="rId63" w:history="1">
        <w:r w:rsidR="00082D78" w:rsidRPr="00082D78">
          <w:rPr>
            <w:rStyle w:val="Hyperlink"/>
            <w:rFonts w:ascii="Times New Roman" w:hAnsi="Times New Roman"/>
            <w:sz w:val="24"/>
            <w:szCs w:val="24"/>
          </w:rPr>
          <w:t>domesticabuse@lincolnshire.gov.uk</w:t>
        </w:r>
      </w:hyperlink>
      <w:r w:rsidR="00082D78" w:rsidRPr="00082D78">
        <w:rPr>
          <w:rFonts w:ascii="Times New Roman" w:hAnsi="Times New Roman"/>
          <w:sz w:val="24"/>
          <w:szCs w:val="24"/>
        </w:rPr>
        <w:t xml:space="preserve"> </w:t>
      </w:r>
      <w:r w:rsidR="00082D78" w:rsidRPr="00082D78">
        <w:rPr>
          <w:rFonts w:ascii="Times New Roman" w:eastAsia="Times New Roman" w:hAnsi="Times New Roman"/>
          <w:sz w:val="24"/>
          <w:szCs w:val="24"/>
          <w:lang w:eastAsia="en-GB"/>
        </w:rPr>
        <w:t xml:space="preserve">; </w:t>
      </w:r>
      <w:hyperlink r:id="rId64" w:history="1">
        <w:r w:rsidR="00082D78" w:rsidRPr="00082D78">
          <w:rPr>
            <w:rStyle w:val="Hyperlink"/>
            <w:rFonts w:ascii="Times New Roman" w:hAnsi="Times New Roman"/>
            <w:sz w:val="24"/>
            <w:szCs w:val="24"/>
          </w:rPr>
          <w:t>LDASS - EDAN Lincs Domestic Ab</w:t>
        </w:r>
        <w:r w:rsidR="00082D78" w:rsidRPr="00082D78">
          <w:rPr>
            <w:rStyle w:val="Hyperlink"/>
            <w:rFonts w:ascii="Times New Roman" w:hAnsi="Times New Roman"/>
            <w:sz w:val="24"/>
            <w:szCs w:val="24"/>
          </w:rPr>
          <w:t>u</w:t>
        </w:r>
        <w:r w:rsidR="00082D78" w:rsidRPr="00082D78">
          <w:rPr>
            <w:rStyle w:val="Hyperlink"/>
            <w:rFonts w:ascii="Times New Roman" w:hAnsi="Times New Roman"/>
            <w:sz w:val="24"/>
            <w:szCs w:val="24"/>
          </w:rPr>
          <w:t>se Service</w:t>
        </w:r>
      </w:hyperlink>
      <w:r w:rsidR="00082D78" w:rsidRPr="00082D78">
        <w:rPr>
          <w:rFonts w:ascii="Times New Roman" w:eastAsia="Times New Roman" w:hAnsi="Times New Roman"/>
          <w:sz w:val="24"/>
          <w:szCs w:val="24"/>
          <w:lang w:eastAsia="en-GB"/>
        </w:rPr>
        <w:t xml:space="preserve"> email: </w:t>
      </w:r>
      <w:hyperlink r:id="rId65" w:history="1">
        <w:r w:rsidR="00082D78" w:rsidRPr="00082D78">
          <w:rPr>
            <w:rStyle w:val="Hyperlink"/>
            <w:rFonts w:ascii="Times New Roman" w:eastAsia="Times New Roman" w:hAnsi="Times New Roman"/>
            <w:sz w:val="24"/>
            <w:szCs w:val="24"/>
            <w:lang w:eastAsia="en-GB"/>
          </w:rPr>
          <w:t>info@ldass.org.uk</w:t>
        </w:r>
      </w:hyperlink>
      <w:r w:rsidR="00082D78" w:rsidRPr="00082D78">
        <w:rPr>
          <w:rFonts w:ascii="Times New Roman" w:eastAsia="Times New Roman" w:hAnsi="Times New Roman"/>
          <w:sz w:val="24"/>
          <w:szCs w:val="24"/>
          <w:lang w:eastAsia="en-GB"/>
        </w:rPr>
        <w:t xml:space="preserve">  Tel: 01522 510041</w:t>
      </w:r>
    </w:p>
    <w:p w14:paraId="66302581" w14:textId="503359F5" w:rsidR="00461890" w:rsidRPr="00AC5865" w:rsidRDefault="00461890" w:rsidP="00AC5865">
      <w:pPr>
        <w:pStyle w:val="Heading2"/>
        <w:rPr>
          <w:lang w:eastAsia="en-GB"/>
        </w:rPr>
      </w:pPr>
      <w:bookmarkStart w:id="58" w:name="_Toc143761261"/>
      <w:r w:rsidRPr="00AC5865">
        <w:rPr>
          <w:lang w:eastAsia="en-GB"/>
        </w:rPr>
        <w:t>Operation Encompass</w:t>
      </w:r>
      <w:bookmarkEnd w:id="58"/>
      <w:r w:rsidRPr="00AC5865">
        <w:rPr>
          <w:lang w:eastAsia="en-GB"/>
        </w:rPr>
        <w:t xml:space="preserve"> </w:t>
      </w:r>
    </w:p>
    <w:p w14:paraId="601BBBA6" w14:textId="77777777" w:rsidR="005D15CF"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Operation Encompass is a national police-led initiative to</w:t>
      </w:r>
      <w:r w:rsidRPr="00AC5865">
        <w:rPr>
          <w:rFonts w:ascii="Times New Roman" w:eastAsia="Times New Roman" w:hAnsi="Times New Roman"/>
          <w:sz w:val="24"/>
          <w:szCs w:val="24"/>
          <w:lang w:val="en-US" w:eastAsia="en-GB"/>
        </w:rPr>
        <w:t xml:space="preserve"> notify schools, prior to the start of the next school day, when a child or young person has experienced, any domestic abuse.</w:t>
      </w:r>
      <w:r w:rsidRPr="00AC5865">
        <w:rPr>
          <w:rFonts w:ascii="Times New Roman" w:eastAsia="Times New Roman" w:hAnsi="Times New Roman"/>
          <w:sz w:val="24"/>
          <w:szCs w:val="24"/>
          <w:lang w:eastAsia="en-GB"/>
        </w:rPr>
        <w:t xml:space="preserve"> The police officer attending a domestic abuse incident will record at the scene the names and school of any children in the household.  This will result</w:t>
      </w:r>
      <w:r w:rsidR="000C5D7D" w:rsidRPr="00AC5865">
        <w:rPr>
          <w:rFonts w:ascii="Times New Roman" w:eastAsia="Times New Roman" w:hAnsi="Times New Roman"/>
          <w:sz w:val="24"/>
          <w:szCs w:val="24"/>
          <w:lang w:eastAsia="en-GB"/>
        </w:rPr>
        <w:t xml:space="preserve"> in an email notification to the DSL and Deputy DSL in our</w:t>
      </w:r>
      <w:r w:rsidRPr="00AC5865">
        <w:rPr>
          <w:rFonts w:ascii="Times New Roman" w:eastAsia="Times New Roman" w:hAnsi="Times New Roman"/>
          <w:sz w:val="24"/>
          <w:szCs w:val="24"/>
          <w:lang w:eastAsia="en-GB"/>
        </w:rPr>
        <w:t xml:space="preserve"> school in readiness for the start of the next school day. </w:t>
      </w:r>
      <w:r w:rsidR="007C12F7" w:rsidRPr="00AC5865">
        <w:rPr>
          <w:rFonts w:ascii="Times New Roman" w:hAnsi="Times New Roman"/>
          <w:iCs/>
          <w:sz w:val="24"/>
          <w:szCs w:val="24"/>
        </w:rPr>
        <w:t>We </w:t>
      </w:r>
      <w:r w:rsidR="007C12F7" w:rsidRPr="00AC5865">
        <w:rPr>
          <w:rFonts w:ascii="Times New Roman" w:hAnsi="Times New Roman"/>
          <w:b/>
          <w:bCs/>
          <w:iCs/>
          <w:sz w:val="24"/>
          <w:szCs w:val="24"/>
        </w:rPr>
        <w:t>will not</w:t>
      </w:r>
      <w:r w:rsidR="007C12F7" w:rsidRPr="00AC5865">
        <w:rPr>
          <w:rFonts w:ascii="Times New Roman" w:hAnsi="Times New Roman"/>
          <w:iCs/>
          <w:sz w:val="24"/>
          <w:szCs w:val="24"/>
        </w:rPr>
        <w:t xml:space="preserve"> discuss the domestic abuse notification with the parent. Notifications are about the child in the school the following contact/day. The information is limited and therefore does not safely allow any such discussion and we could increase the risk by discussing with the child, or parents of the child</w:t>
      </w:r>
      <w:r w:rsidR="007C12F7" w:rsidRPr="00AC5865">
        <w:rPr>
          <w:rFonts w:ascii="Times New Roman" w:hAnsi="Times New Roman"/>
          <w:sz w:val="24"/>
          <w:szCs w:val="24"/>
        </w:rPr>
        <w:t>. We will however talk to parents about the situation should they wish to raise this with the school.</w:t>
      </w:r>
      <w:r w:rsidR="005D15CF" w:rsidRPr="00AC5865">
        <w:rPr>
          <w:rFonts w:ascii="Times New Roman" w:eastAsia="Times New Roman" w:hAnsi="Times New Roman"/>
          <w:sz w:val="24"/>
          <w:szCs w:val="24"/>
          <w:lang w:eastAsia="en-GB"/>
        </w:rPr>
        <w:t xml:space="preserve"> </w:t>
      </w:r>
    </w:p>
    <w:p w14:paraId="22FABDD3" w14:textId="77777777" w:rsidR="00461890" w:rsidRPr="00AC5865" w:rsidRDefault="000C5D7D"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All staff will receive training on t</w:t>
      </w:r>
      <w:r w:rsidR="005D15CF" w:rsidRPr="00AC5865">
        <w:rPr>
          <w:rFonts w:ascii="Times New Roman" w:eastAsia="Times New Roman" w:hAnsi="Times New Roman"/>
          <w:sz w:val="24"/>
          <w:szCs w:val="24"/>
          <w:lang w:eastAsia="en-GB"/>
        </w:rPr>
        <w:t xml:space="preserve">he Operation Encompass process. </w:t>
      </w:r>
      <w:r w:rsidR="00461890" w:rsidRPr="00AC5865">
        <w:rPr>
          <w:rFonts w:ascii="Times New Roman" w:eastAsia="Times New Roman" w:hAnsi="Times New Roman"/>
          <w:sz w:val="24"/>
          <w:szCs w:val="24"/>
          <w:lang w:eastAsia="en-GB"/>
        </w:rPr>
        <w:t xml:space="preserve">If we are unsure whether our concerns need to be reported to Children's Services, we will contact 01522 782111 and request a consultation with a </w:t>
      </w:r>
      <w:r w:rsidR="00461890" w:rsidRPr="00AC5865">
        <w:rPr>
          <w:rFonts w:ascii="Times New Roman" w:eastAsia="Times New Roman" w:hAnsi="Times New Roman"/>
          <w:sz w:val="24"/>
          <w:szCs w:val="24"/>
          <w:lang w:eastAsia="en-GB"/>
        </w:rPr>
        <w:lastRenderedPageBreak/>
        <w:t xml:space="preserve">social worker, which will be arranged for the following working day.  If we notify the parents that we wish to discuss the situation with Children's Services, the consultation can be recorded on the child's record and the social worker can review any relevant history beforehand.  If we do not notify the parents, a hypothetical consultation will be </w:t>
      </w:r>
      <w:r w:rsidR="00786689" w:rsidRPr="00AC5865">
        <w:rPr>
          <w:rFonts w:ascii="Times New Roman" w:eastAsia="Times New Roman" w:hAnsi="Times New Roman"/>
          <w:sz w:val="24"/>
          <w:szCs w:val="24"/>
          <w:lang w:eastAsia="en-GB"/>
        </w:rPr>
        <w:t>held,</w:t>
      </w:r>
      <w:r w:rsidR="00461890" w:rsidRPr="00AC5865">
        <w:rPr>
          <w:rFonts w:ascii="Times New Roman" w:eastAsia="Times New Roman" w:hAnsi="Times New Roman"/>
          <w:sz w:val="24"/>
          <w:szCs w:val="24"/>
          <w:lang w:eastAsia="en-GB"/>
        </w:rPr>
        <w:t xml:space="preserve"> and the social worker will only have the information available during the discussion.    </w:t>
      </w:r>
    </w:p>
    <w:p w14:paraId="08511E6C" w14:textId="77777777" w:rsidR="00461890" w:rsidRPr="00AC5865" w:rsidRDefault="00461890" w:rsidP="00304245">
      <w:pPr>
        <w:spacing w:before="100" w:beforeAutospacing="1" w:after="100" w:afterAutospacing="1" w:line="276" w:lineRule="auto"/>
        <w:jc w:val="both"/>
        <w:rPr>
          <w:rFonts w:ascii="Times New Roman" w:eastAsia="Times New Roman" w:hAnsi="Times New Roman"/>
          <w:sz w:val="24"/>
          <w:szCs w:val="24"/>
          <w:lang w:eastAsia="en-GB"/>
        </w:rPr>
      </w:pPr>
      <w:r w:rsidRPr="00AC5865">
        <w:rPr>
          <w:rFonts w:ascii="Times New Roman" w:eastAsia="Times New Roman" w:hAnsi="Times New Roman"/>
          <w:bCs/>
          <w:sz w:val="24"/>
          <w:szCs w:val="24"/>
          <w:lang w:eastAsia="en-GB"/>
        </w:rPr>
        <w:t xml:space="preserve">If the child referred to in the email does not attend our school and we have been sent a notification in error, we will report this to </w:t>
      </w:r>
      <w:hyperlink r:id="rId66" w:history="1">
        <w:r w:rsidRPr="00AC5865">
          <w:rPr>
            <w:rFonts w:ascii="Times New Roman" w:eastAsia="Times New Roman" w:hAnsi="Times New Roman"/>
            <w:bCs/>
            <w:color w:val="0000FF"/>
            <w:sz w:val="24"/>
            <w:szCs w:val="24"/>
            <w:u w:val="single"/>
            <w:lang w:eastAsia="en-GB"/>
          </w:rPr>
          <w:t>OperationEncompass@lincs.pnn.police.uk</w:t>
        </w:r>
      </w:hyperlink>
      <w:r w:rsidRPr="00AC5865">
        <w:rPr>
          <w:rFonts w:ascii="Times New Roman" w:eastAsia="Times New Roman" w:hAnsi="Times New Roman"/>
          <w:bCs/>
          <w:sz w:val="24"/>
          <w:szCs w:val="24"/>
          <w:lang w:eastAsia="en-GB"/>
        </w:rPr>
        <w:t xml:space="preserve"> </w:t>
      </w:r>
    </w:p>
    <w:p w14:paraId="2B08D5C0" w14:textId="77777777" w:rsidR="00461890" w:rsidRPr="00AC5865" w:rsidRDefault="00461890" w:rsidP="00AC5865">
      <w:pPr>
        <w:pStyle w:val="Heading2"/>
        <w:rPr>
          <w:lang w:eastAsia="en-GB"/>
        </w:rPr>
      </w:pPr>
      <w:bookmarkStart w:id="59" w:name="_Toc143761262"/>
      <w:r w:rsidRPr="00AC5865">
        <w:rPr>
          <w:lang w:eastAsia="en-GB"/>
        </w:rPr>
        <w:t>Homelessness</w:t>
      </w:r>
      <w:bookmarkEnd w:id="59"/>
    </w:p>
    <w:p w14:paraId="0CFCE94A" w14:textId="77777777" w:rsidR="00461890"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Being homeless or at risk of homelessness presents a real risk to a child's welfare.  The DSL (and </w:t>
      </w:r>
      <w:r w:rsidR="007478A7" w:rsidRPr="00AC5865">
        <w:rPr>
          <w:rFonts w:ascii="Times New Roman" w:eastAsia="Times New Roman" w:hAnsi="Times New Roman"/>
          <w:sz w:val="24"/>
          <w:szCs w:val="24"/>
          <w:lang w:eastAsia="en-GB"/>
        </w:rPr>
        <w:t>DDSL</w:t>
      </w:r>
      <w:r w:rsidRPr="00AC5865">
        <w:rPr>
          <w:rFonts w:ascii="Times New Roman" w:eastAsia="Times New Roman" w:hAnsi="Times New Roman"/>
          <w:sz w:val="24"/>
          <w:szCs w:val="24"/>
          <w:lang w:eastAsia="en-GB"/>
        </w:rPr>
        <w:t xml:space="preserve">) is aware of contact details and referral routes into the Lincolnshire Housing Authority so they can raise /progress concerns at the earliest opportunity. We refer to the </w:t>
      </w:r>
      <w:hyperlink r:id="rId67" w:history="1">
        <w:r w:rsidRPr="00AC5865">
          <w:rPr>
            <w:rFonts w:ascii="Times New Roman" w:eastAsia="Times New Roman" w:hAnsi="Times New Roman"/>
            <w:color w:val="0000FF"/>
            <w:sz w:val="24"/>
            <w:szCs w:val="24"/>
            <w:u w:val="single"/>
            <w:lang w:eastAsia="en-GB"/>
          </w:rPr>
          <w:t>Homeless Reduction Act Factsheets</w:t>
        </w:r>
      </w:hyperlink>
      <w:r w:rsidRPr="00AC5865">
        <w:rPr>
          <w:rFonts w:ascii="Times New Roman" w:eastAsia="Times New Roman" w:hAnsi="Times New Roman"/>
          <w:sz w:val="24"/>
          <w:szCs w:val="24"/>
          <w:lang w:eastAsia="en-GB"/>
        </w:rPr>
        <w:t xml:space="preserve"> which summarises the new duties that focus on early intervention and encourage those at risk to seek support as soon as possible, before they are facing a homelessness crisis. </w:t>
      </w:r>
    </w:p>
    <w:p w14:paraId="1C45684C"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5D8E7ABF" w14:textId="3B85EF98" w:rsidR="00461890" w:rsidRPr="00AC5865" w:rsidRDefault="00461890" w:rsidP="00AC5865">
      <w:pPr>
        <w:pStyle w:val="Heading2"/>
        <w:rPr>
          <w:lang w:eastAsia="en-GB"/>
        </w:rPr>
      </w:pPr>
      <w:bookmarkStart w:id="60" w:name="_Toc143761263"/>
      <w:r w:rsidRPr="00AC5865">
        <w:rPr>
          <w:lang w:eastAsia="en-GB"/>
        </w:rPr>
        <w:t>'Honour-based' violence (including Female Genital Mutilation and Forced Marriage)</w:t>
      </w:r>
      <w:bookmarkEnd w:id="60"/>
    </w:p>
    <w:p w14:paraId="3E07DA70" w14:textId="77777777" w:rsidR="00461890"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So called 'honour-based violence' (HBV) encompasses incidents or crimes which have been committed to protect or defend the honour of the family and/or the community, including female genital mutilation (FGM), forced marriage, and practices such as breast ironing.  All forms of HBV are abusive and should be handled and escalated as such.  Our staff are alert to the possibility of a child being at risk from HBV, or have already suffered HBV and understand the duty on them to protect the welfare of these </w:t>
      </w:r>
      <w:proofErr w:type="gramStart"/>
      <w:r w:rsidRPr="00AC5865">
        <w:rPr>
          <w:rFonts w:ascii="Times New Roman" w:eastAsia="Times New Roman" w:hAnsi="Times New Roman"/>
          <w:sz w:val="24"/>
          <w:szCs w:val="24"/>
          <w:lang w:eastAsia="en-GB"/>
        </w:rPr>
        <w:t>children</w:t>
      </w:r>
      <w:proofErr w:type="gramEnd"/>
    </w:p>
    <w:p w14:paraId="6999F021"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4E53C77D" w14:textId="10A6C9D7" w:rsidR="00461890" w:rsidRPr="00AC5865" w:rsidRDefault="00461890" w:rsidP="00AC5865">
      <w:pPr>
        <w:pStyle w:val="Heading2"/>
        <w:rPr>
          <w:lang w:eastAsia="en-GB"/>
        </w:rPr>
      </w:pPr>
      <w:bookmarkStart w:id="61" w:name="_Toc143761264"/>
      <w:r w:rsidRPr="00AC5865">
        <w:rPr>
          <w:lang w:eastAsia="en-GB"/>
        </w:rPr>
        <w:t>Female Genital Mutilation/FGM</w:t>
      </w:r>
      <w:bookmarkEnd w:id="61"/>
    </w:p>
    <w:p w14:paraId="7F18E737" w14:textId="77777777" w:rsidR="00461890"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Our school understands that Female Genital Mutilation (FGM) comprises all procedures involving partial or total removal of the external female genitalia or other injury to the female genital organs.  Staff know that FGM is illegal in the UK and a form of child abuse with long-lasting harmful consequences.</w:t>
      </w:r>
    </w:p>
    <w:p w14:paraId="6D1B76CC"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796B1CE4" w14:textId="221DD259" w:rsidR="00461890" w:rsidRPr="00AC5865" w:rsidRDefault="00461890" w:rsidP="00AC5865">
      <w:pPr>
        <w:spacing w:after="0" w:line="276" w:lineRule="auto"/>
        <w:jc w:val="both"/>
        <w:rPr>
          <w:rFonts w:ascii="Times New Roman" w:eastAsia="Times New Roman" w:hAnsi="Times New Roman"/>
          <w:b/>
          <w:sz w:val="24"/>
          <w:szCs w:val="24"/>
          <w:lang w:eastAsia="en-GB"/>
        </w:rPr>
      </w:pPr>
      <w:r w:rsidRPr="00AC5865">
        <w:rPr>
          <w:rFonts w:ascii="Times New Roman" w:eastAsia="Times New Roman" w:hAnsi="Times New Roman"/>
          <w:b/>
          <w:sz w:val="24"/>
          <w:szCs w:val="24"/>
          <w:lang w:eastAsia="en-GB"/>
        </w:rPr>
        <w:t xml:space="preserve">The reporting of FGM is a mandatory duty for teachers. </w:t>
      </w:r>
    </w:p>
    <w:p w14:paraId="6A0D586A" w14:textId="77777777" w:rsidR="00AC5865" w:rsidRDefault="00AC5865" w:rsidP="00AC5865">
      <w:pPr>
        <w:spacing w:after="0" w:line="276" w:lineRule="auto"/>
        <w:jc w:val="both"/>
        <w:rPr>
          <w:rFonts w:ascii="Times New Roman" w:eastAsia="Times New Roman" w:hAnsi="Times New Roman"/>
          <w:sz w:val="24"/>
          <w:szCs w:val="24"/>
          <w:lang w:eastAsia="en-GB"/>
        </w:rPr>
      </w:pPr>
    </w:p>
    <w:p w14:paraId="1D405708" w14:textId="51A9617A" w:rsidR="00461890" w:rsidRPr="00AC5865" w:rsidRDefault="00461890" w:rsidP="00AC5865">
      <w:pPr>
        <w:spacing w:after="0" w:line="276" w:lineRule="auto"/>
        <w:jc w:val="both"/>
        <w:rPr>
          <w:rFonts w:ascii="Times New Roman" w:eastAsia="Times New Roman" w:hAnsi="Times New Roman"/>
          <w:b/>
          <w:sz w:val="24"/>
          <w:szCs w:val="24"/>
          <w:lang w:eastAsia="en-GB"/>
        </w:rPr>
      </w:pPr>
      <w:r w:rsidRPr="00AC5865">
        <w:rPr>
          <w:rFonts w:ascii="Times New Roman" w:eastAsia="Times New Roman" w:hAnsi="Times New Roman"/>
          <w:sz w:val="24"/>
          <w:szCs w:val="24"/>
          <w:lang w:eastAsia="en-GB"/>
        </w:rPr>
        <w:t>Our</w:t>
      </w:r>
      <w:r w:rsidRPr="00AC5865">
        <w:rPr>
          <w:rFonts w:ascii="Times New Roman" w:eastAsia="Times New Roman" w:hAnsi="Times New Roman"/>
          <w:b/>
          <w:sz w:val="24"/>
          <w:szCs w:val="24"/>
          <w:lang w:eastAsia="en-GB"/>
        </w:rPr>
        <w:t xml:space="preserve"> </w:t>
      </w:r>
      <w:r w:rsidRPr="00AC5865">
        <w:rPr>
          <w:rFonts w:ascii="Times New Roman" w:eastAsia="Times New Roman" w:hAnsi="Times New Roman"/>
          <w:sz w:val="24"/>
          <w:szCs w:val="24"/>
          <w:lang w:eastAsia="en-GB"/>
        </w:rPr>
        <w:t xml:space="preserve">teachers are aware that Section 5B of the Female Genital Mutilation Act 2003 (as inserted by section 74 of the Serious Crime Act 2015) places a statutory duty upon </w:t>
      </w:r>
      <w:r w:rsidRPr="00AC5865">
        <w:rPr>
          <w:rFonts w:ascii="Times New Roman" w:eastAsia="Times New Roman" w:hAnsi="Times New Roman"/>
          <w:b/>
          <w:sz w:val="24"/>
          <w:szCs w:val="24"/>
          <w:lang w:eastAsia="en-GB"/>
        </w:rPr>
        <w:t>them (and those employed or engaged to carry out teaching work)</w:t>
      </w:r>
      <w:r w:rsidRPr="00AC5865">
        <w:rPr>
          <w:rFonts w:ascii="Times New Roman" w:eastAsia="Times New Roman" w:hAnsi="Times New Roman"/>
          <w:sz w:val="24"/>
          <w:szCs w:val="24"/>
          <w:lang w:eastAsia="en-GB"/>
        </w:rPr>
        <w:t xml:space="preserve"> to report to the police where they discover that FGM appears to have been carried out on a girl under 18 years of age. Those failing to report such cases will face disciplinary sanctions.  It will be rare for teachers to see visual evidence, and they should </w:t>
      </w:r>
      <w:r w:rsidRPr="00AC5865">
        <w:rPr>
          <w:rFonts w:ascii="Times New Roman" w:eastAsia="Times New Roman" w:hAnsi="Times New Roman"/>
          <w:b/>
          <w:sz w:val="24"/>
          <w:szCs w:val="24"/>
          <w:lang w:eastAsia="en-GB"/>
        </w:rPr>
        <w:t xml:space="preserve">not </w:t>
      </w:r>
      <w:r w:rsidRPr="00AC5865">
        <w:rPr>
          <w:rFonts w:ascii="Times New Roman" w:eastAsia="Times New Roman" w:hAnsi="Times New Roman"/>
          <w:sz w:val="24"/>
          <w:szCs w:val="24"/>
          <w:lang w:eastAsia="en-GB"/>
        </w:rPr>
        <w:t xml:space="preserve">be examining </w:t>
      </w:r>
      <w:r w:rsidR="00E62140" w:rsidRPr="00AC5865">
        <w:rPr>
          <w:rFonts w:ascii="Times New Roman" w:eastAsia="Times New Roman" w:hAnsi="Times New Roman"/>
          <w:sz w:val="24"/>
          <w:szCs w:val="24"/>
          <w:lang w:eastAsia="en-GB"/>
        </w:rPr>
        <w:t>children</w:t>
      </w:r>
      <w:r w:rsidRPr="00AC5865">
        <w:rPr>
          <w:rFonts w:ascii="Times New Roman" w:eastAsia="Times New Roman" w:hAnsi="Times New Roman"/>
          <w:sz w:val="24"/>
          <w:szCs w:val="24"/>
          <w:lang w:eastAsia="en-GB"/>
        </w:rPr>
        <w:t xml:space="preserve">.  We refer to the DfE guidance </w:t>
      </w:r>
      <w:hyperlink r:id="rId68" w:history="1">
        <w:r w:rsidRPr="00AC5865">
          <w:rPr>
            <w:rFonts w:ascii="Times New Roman" w:eastAsia="Times New Roman" w:hAnsi="Times New Roman"/>
            <w:color w:val="0000FF"/>
            <w:sz w:val="24"/>
            <w:szCs w:val="24"/>
            <w:u w:val="single"/>
            <w:lang w:eastAsia="en-GB"/>
          </w:rPr>
          <w:t>Mandatory reporting of female genital mutilation procedural information</w:t>
        </w:r>
      </w:hyperlink>
      <w:r w:rsidRPr="00AC5865">
        <w:rPr>
          <w:rFonts w:ascii="Times New Roman" w:eastAsia="Times New Roman" w:hAnsi="Times New Roman"/>
          <w:sz w:val="24"/>
          <w:szCs w:val="24"/>
          <w:lang w:eastAsia="en-GB"/>
        </w:rPr>
        <w:t xml:space="preserve"> </w:t>
      </w:r>
    </w:p>
    <w:p w14:paraId="016B4EE9" w14:textId="77777777" w:rsidR="00AC5865" w:rsidRDefault="00AC5865" w:rsidP="00AC5865">
      <w:pPr>
        <w:spacing w:after="0" w:line="276" w:lineRule="auto"/>
        <w:jc w:val="both"/>
        <w:rPr>
          <w:rFonts w:ascii="Times New Roman" w:eastAsia="Times New Roman" w:hAnsi="Times New Roman"/>
          <w:sz w:val="24"/>
          <w:szCs w:val="24"/>
          <w:lang w:eastAsia="en-GB"/>
        </w:rPr>
      </w:pPr>
    </w:p>
    <w:p w14:paraId="48579FA7" w14:textId="1D05C535" w:rsidR="00461890"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Teachers </w:t>
      </w:r>
      <w:r w:rsidRPr="00AC5865">
        <w:rPr>
          <w:rFonts w:ascii="Times New Roman" w:eastAsia="Times New Roman" w:hAnsi="Times New Roman"/>
          <w:b/>
          <w:sz w:val="24"/>
          <w:szCs w:val="24"/>
          <w:lang w:eastAsia="en-GB"/>
        </w:rPr>
        <w:t xml:space="preserve">must </w:t>
      </w:r>
      <w:r w:rsidRPr="00AC5865">
        <w:rPr>
          <w:rFonts w:ascii="Times New Roman" w:eastAsia="Times New Roman" w:hAnsi="Times New Roman"/>
          <w:sz w:val="24"/>
          <w:szCs w:val="24"/>
          <w:lang w:eastAsia="en-GB"/>
        </w:rPr>
        <w:t xml:space="preserve">personally report to the police, cases where they discover that an act of FGM appears to have been carried out.  Unless the teacher has a good reason not to, they should still consider and discuss any such case with the DSL and involve children's social care as appropriate.  The duty does not apply in relation to at risk or suspected cases.  In these cases, teachers will follow usual safeguarding procedures reporting to DSL.  </w:t>
      </w:r>
    </w:p>
    <w:p w14:paraId="139CC6F7"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3D2D517F"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1E988E09"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1D478F75" w14:textId="77777777" w:rsidR="00AC5865" w:rsidRDefault="00AC5865" w:rsidP="00AC5865">
      <w:pPr>
        <w:spacing w:after="0" w:line="276" w:lineRule="auto"/>
        <w:jc w:val="both"/>
        <w:rPr>
          <w:rFonts w:ascii="Times New Roman" w:eastAsia="Times New Roman" w:hAnsi="Times New Roman"/>
          <w:b/>
          <w:sz w:val="24"/>
          <w:szCs w:val="24"/>
          <w:lang w:eastAsia="en-GB"/>
        </w:rPr>
      </w:pPr>
    </w:p>
    <w:p w14:paraId="6494AA06" w14:textId="5D8DA032" w:rsidR="00461890" w:rsidRPr="00AC5865" w:rsidRDefault="00461890" w:rsidP="00AC5865">
      <w:pPr>
        <w:pStyle w:val="Heading2"/>
        <w:rPr>
          <w:lang w:eastAsia="en-GB"/>
        </w:rPr>
      </w:pPr>
      <w:bookmarkStart w:id="62" w:name="_Toc143761265"/>
      <w:r w:rsidRPr="00AC5865">
        <w:rPr>
          <w:lang w:eastAsia="en-GB"/>
        </w:rPr>
        <w:t>Forced Marriage</w:t>
      </w:r>
      <w:bookmarkEnd w:id="62"/>
    </w:p>
    <w:p w14:paraId="364B98A6" w14:textId="77777777" w:rsidR="00461890"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A forced marriage is where one or both people do not (or in cases of people with learning disabilities, cannot) consent to the marriage and pressure or abuse is used. It is an indefensible practice and is recognised in the UK as a form of violence against women and men, domestic/child </w:t>
      </w:r>
      <w:r w:rsidR="00F45FAD" w:rsidRPr="00AC5865">
        <w:rPr>
          <w:rFonts w:ascii="Times New Roman" w:eastAsia="Times New Roman" w:hAnsi="Times New Roman"/>
          <w:sz w:val="24"/>
          <w:szCs w:val="24"/>
          <w:lang w:eastAsia="en-GB"/>
        </w:rPr>
        <w:t>abuse,</w:t>
      </w:r>
      <w:r w:rsidRPr="00AC5865">
        <w:rPr>
          <w:rFonts w:ascii="Times New Roman" w:eastAsia="Times New Roman" w:hAnsi="Times New Roman"/>
          <w:sz w:val="24"/>
          <w:szCs w:val="24"/>
          <w:lang w:eastAsia="en-GB"/>
        </w:rPr>
        <w:t xml:space="preserve"> and a serious abuse of human rights.</w:t>
      </w:r>
    </w:p>
    <w:p w14:paraId="7E84CF86" w14:textId="77777777" w:rsidR="00AC5865" w:rsidRDefault="00AC5865" w:rsidP="00AC5865">
      <w:pPr>
        <w:spacing w:after="0" w:line="276" w:lineRule="auto"/>
        <w:jc w:val="both"/>
        <w:rPr>
          <w:rFonts w:ascii="Times New Roman" w:eastAsia="Times New Roman" w:hAnsi="Times New Roman"/>
          <w:sz w:val="24"/>
          <w:szCs w:val="24"/>
          <w:lang w:eastAsia="en-GB"/>
        </w:rPr>
      </w:pPr>
    </w:p>
    <w:p w14:paraId="0D2BE46F" w14:textId="5405D337" w:rsidR="000623DB" w:rsidRPr="00AC5865" w:rsidRDefault="00461890" w:rsidP="00AC5865">
      <w:pPr>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Our staff understand that, likewise this is a potential safeguarding issue and that they must pass on concerns by applying the usual referral process an</w:t>
      </w:r>
      <w:r w:rsidR="000623DB" w:rsidRPr="00AC5865">
        <w:rPr>
          <w:rFonts w:ascii="Times New Roman" w:eastAsia="Times New Roman" w:hAnsi="Times New Roman"/>
          <w:sz w:val="24"/>
          <w:szCs w:val="24"/>
          <w:lang w:eastAsia="en-GB"/>
        </w:rPr>
        <w:t>d Child Protection procedures and</w:t>
      </w:r>
      <w:r w:rsidRPr="00AC5865">
        <w:rPr>
          <w:rFonts w:ascii="Times New Roman" w:eastAsia="Times New Roman" w:hAnsi="Times New Roman"/>
          <w:sz w:val="24"/>
          <w:szCs w:val="24"/>
          <w:lang w:eastAsia="en-GB"/>
        </w:rPr>
        <w:t xml:space="preserve"> passing this information to the Designated Safeguarding Lead (DSL).  We refer to The Forced Marriage Unit on Tel; 02</w:t>
      </w:r>
      <w:r w:rsidR="000623DB" w:rsidRPr="00AC5865">
        <w:rPr>
          <w:rFonts w:ascii="Times New Roman" w:eastAsia="Times New Roman" w:hAnsi="Times New Roman"/>
          <w:sz w:val="24"/>
          <w:szCs w:val="24"/>
          <w:lang w:eastAsia="en-GB"/>
        </w:rPr>
        <w:t xml:space="preserve">0 7008 0151 and their statutory </w:t>
      </w:r>
      <w:proofErr w:type="gramStart"/>
      <w:r w:rsidRPr="00AC5865">
        <w:rPr>
          <w:rFonts w:ascii="Times New Roman" w:eastAsia="Times New Roman" w:hAnsi="Times New Roman"/>
          <w:sz w:val="24"/>
          <w:szCs w:val="24"/>
          <w:lang w:eastAsia="en-GB"/>
        </w:rPr>
        <w:t>guidance;</w:t>
      </w:r>
      <w:proofErr w:type="gramEnd"/>
      <w:r w:rsidR="000623DB" w:rsidRPr="00AC5865">
        <w:rPr>
          <w:rFonts w:ascii="Times New Roman" w:eastAsia="Times New Roman" w:hAnsi="Times New Roman"/>
          <w:sz w:val="24"/>
          <w:szCs w:val="24"/>
          <w:lang w:eastAsia="en-GB"/>
        </w:rPr>
        <w:t xml:space="preserve"> </w:t>
      </w:r>
    </w:p>
    <w:p w14:paraId="67E73EC7" w14:textId="77777777" w:rsidR="007478A7" w:rsidRPr="00AC5865" w:rsidRDefault="00000000" w:rsidP="00AC5865">
      <w:pPr>
        <w:spacing w:after="0" w:line="276" w:lineRule="auto"/>
        <w:jc w:val="both"/>
        <w:rPr>
          <w:rFonts w:ascii="Times New Roman" w:eastAsia="Times New Roman" w:hAnsi="Times New Roman"/>
          <w:sz w:val="24"/>
          <w:szCs w:val="24"/>
          <w:lang w:eastAsia="en-GB"/>
        </w:rPr>
      </w:pPr>
      <w:hyperlink r:id="rId69" w:history="1">
        <w:r w:rsidR="007478A7" w:rsidRPr="00AC5865">
          <w:rPr>
            <w:rStyle w:val="Hyperlink"/>
            <w:rFonts w:ascii="Times New Roman" w:eastAsia="Times New Roman" w:hAnsi="Times New Roman"/>
            <w:sz w:val="24"/>
            <w:szCs w:val="24"/>
            <w:lang w:eastAsia="en-GB"/>
          </w:rPr>
          <w:t xml:space="preserve">Multi-agency statutory guidance for dealing with Forced marriage and </w:t>
        </w:r>
        <w:proofErr w:type="gramStart"/>
        <w:r w:rsidR="007478A7" w:rsidRPr="00AC5865">
          <w:rPr>
            <w:rStyle w:val="Hyperlink"/>
            <w:rFonts w:ascii="Times New Roman" w:eastAsia="Times New Roman" w:hAnsi="Times New Roman"/>
            <w:sz w:val="24"/>
            <w:szCs w:val="24"/>
            <w:lang w:eastAsia="en-GB"/>
          </w:rPr>
          <w:t>Multi-agency</w:t>
        </w:r>
        <w:proofErr w:type="gramEnd"/>
        <w:r w:rsidR="007478A7" w:rsidRPr="00AC5865">
          <w:rPr>
            <w:rStyle w:val="Hyperlink"/>
            <w:rFonts w:ascii="Times New Roman" w:eastAsia="Times New Roman" w:hAnsi="Times New Roman"/>
            <w:sz w:val="24"/>
            <w:szCs w:val="24"/>
            <w:lang w:eastAsia="en-GB"/>
          </w:rPr>
          <w:t xml:space="preserve"> practice guidelines: Handling cases of Forced marriage</w:t>
        </w:r>
        <w:r w:rsidR="001D2265" w:rsidRPr="00AC5865">
          <w:rPr>
            <w:rStyle w:val="Hyperlink"/>
            <w:rFonts w:ascii="Times New Roman" w:eastAsia="Times New Roman" w:hAnsi="Times New Roman"/>
            <w:sz w:val="24"/>
            <w:szCs w:val="24"/>
            <w:lang w:eastAsia="en-GB"/>
          </w:rPr>
          <w:t>.</w:t>
        </w:r>
      </w:hyperlink>
    </w:p>
    <w:p w14:paraId="34F3A773" w14:textId="77777777" w:rsidR="00AC5865" w:rsidRDefault="00AC5865" w:rsidP="00AC5865">
      <w:pPr>
        <w:autoSpaceDE w:val="0"/>
        <w:autoSpaceDN w:val="0"/>
        <w:adjustRightInd w:val="0"/>
        <w:spacing w:after="0" w:line="276" w:lineRule="auto"/>
        <w:jc w:val="both"/>
        <w:rPr>
          <w:rFonts w:ascii="Times New Roman" w:eastAsia="Times New Roman" w:hAnsi="Times New Roman"/>
          <w:b/>
          <w:color w:val="000000"/>
          <w:sz w:val="24"/>
          <w:szCs w:val="24"/>
          <w:lang w:eastAsia="en-GB"/>
        </w:rPr>
      </w:pPr>
    </w:p>
    <w:p w14:paraId="62278937" w14:textId="026BC2CB" w:rsidR="00461890" w:rsidRPr="00AC5865" w:rsidRDefault="00461890" w:rsidP="00AC5865">
      <w:pPr>
        <w:pStyle w:val="Heading2"/>
        <w:rPr>
          <w:lang w:eastAsia="en-GB"/>
        </w:rPr>
      </w:pPr>
      <w:bookmarkStart w:id="63" w:name="_Toc143761266"/>
      <w:r w:rsidRPr="00AC5865">
        <w:rPr>
          <w:lang w:eastAsia="en-GB"/>
        </w:rPr>
        <w:t>Preventing Radicalisation, The Prevent Duty and Channel</w:t>
      </w:r>
      <w:bookmarkEnd w:id="63"/>
      <w:r w:rsidRPr="00AC5865">
        <w:rPr>
          <w:lang w:eastAsia="en-GB"/>
        </w:rPr>
        <w:t xml:space="preserve"> </w:t>
      </w:r>
    </w:p>
    <w:p w14:paraId="21C7ED61" w14:textId="77777777" w:rsidR="00461890" w:rsidRPr="00AC5865" w:rsidRDefault="00461890"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Children are vulnerable to extremist ideology and radicalisation.  As with other safeguarding risks, staff should be </w:t>
      </w:r>
      <w:proofErr w:type="gramStart"/>
      <w:r w:rsidRPr="00AC5865">
        <w:rPr>
          <w:rFonts w:ascii="Times New Roman" w:eastAsia="Times New Roman" w:hAnsi="Times New Roman"/>
          <w:color w:val="000000"/>
          <w:sz w:val="24"/>
          <w:szCs w:val="24"/>
          <w:lang w:eastAsia="en-GB"/>
        </w:rPr>
        <w:t>alert</w:t>
      </w:r>
      <w:proofErr w:type="gramEnd"/>
      <w:r w:rsidRPr="00AC5865">
        <w:rPr>
          <w:rFonts w:ascii="Times New Roman" w:eastAsia="Times New Roman" w:hAnsi="Times New Roman"/>
          <w:color w:val="000000"/>
          <w:sz w:val="24"/>
          <w:szCs w:val="24"/>
          <w:lang w:eastAsia="en-GB"/>
        </w:rPr>
        <w:t xml:space="preserve"> to changes in children's behaviour, which could indicate that they may be in need of help or protection and report concerns to the DSL. Under section 26 of the </w:t>
      </w:r>
      <w:proofErr w:type="gramStart"/>
      <w:r w:rsidRPr="00AC5865">
        <w:rPr>
          <w:rFonts w:ascii="Times New Roman" w:eastAsia="Times New Roman" w:hAnsi="Times New Roman"/>
          <w:color w:val="000000"/>
          <w:sz w:val="24"/>
          <w:szCs w:val="24"/>
          <w:lang w:eastAsia="en-GB"/>
        </w:rPr>
        <w:t>Counter-Terrorism</w:t>
      </w:r>
      <w:proofErr w:type="gramEnd"/>
      <w:r w:rsidRPr="00AC5865">
        <w:rPr>
          <w:rFonts w:ascii="Times New Roman" w:eastAsia="Times New Roman" w:hAnsi="Times New Roman"/>
          <w:color w:val="000000"/>
          <w:sz w:val="24"/>
          <w:szCs w:val="24"/>
          <w:lang w:eastAsia="en-GB"/>
        </w:rPr>
        <w:t xml:space="preserve"> and Security Act 2015, our school is aware that we must have due regard to the need to prevent people from being drawn into terrorism, and that this is known as the Prevent Duty.</w:t>
      </w:r>
    </w:p>
    <w:p w14:paraId="0DEA7962" w14:textId="77777777" w:rsidR="00461890" w:rsidRPr="00AC5865" w:rsidRDefault="000623DB"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proofErr w:type="gramStart"/>
      <w:r w:rsidRPr="00AC5865">
        <w:rPr>
          <w:rFonts w:ascii="Times New Roman" w:eastAsia="Times New Roman" w:hAnsi="Times New Roman"/>
          <w:color w:val="000000"/>
          <w:sz w:val="24"/>
          <w:szCs w:val="24"/>
          <w:lang w:eastAsia="en-GB"/>
        </w:rPr>
        <w:t>In order to</w:t>
      </w:r>
      <w:proofErr w:type="gramEnd"/>
      <w:r w:rsidRPr="00AC5865">
        <w:rPr>
          <w:rFonts w:ascii="Times New Roman" w:eastAsia="Times New Roman" w:hAnsi="Times New Roman"/>
          <w:color w:val="000000"/>
          <w:sz w:val="24"/>
          <w:szCs w:val="24"/>
          <w:lang w:eastAsia="en-GB"/>
        </w:rPr>
        <w:t xml:space="preserve"> fulfil</w:t>
      </w:r>
      <w:r w:rsidR="00461890" w:rsidRPr="00AC5865">
        <w:rPr>
          <w:rFonts w:ascii="Times New Roman" w:eastAsia="Times New Roman" w:hAnsi="Times New Roman"/>
          <w:color w:val="000000"/>
          <w:sz w:val="24"/>
          <w:szCs w:val="24"/>
          <w:lang w:eastAsia="en-GB"/>
        </w:rPr>
        <w:t xml:space="preserve"> the Prevent Duty, staff have received information/training to help them to identify children who may be vulnerable to radicalisation, and the school is committed to accessing further training to ensure that all staff are up to date and aware of this duty. </w:t>
      </w:r>
    </w:p>
    <w:p w14:paraId="773F6197" w14:textId="77777777" w:rsidR="00461890" w:rsidRPr="00AC5865" w:rsidRDefault="00461890"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p>
    <w:p w14:paraId="558FD883" w14:textId="77777777" w:rsidR="00461890" w:rsidRPr="00AC5865" w:rsidRDefault="00461890" w:rsidP="00AC5865">
      <w:pPr>
        <w:spacing w:after="0" w:line="276" w:lineRule="auto"/>
        <w:jc w:val="both"/>
        <w:rPr>
          <w:rFonts w:ascii="Times New Roman" w:hAnsi="Times New Roman"/>
          <w:sz w:val="24"/>
          <w:szCs w:val="24"/>
        </w:rPr>
      </w:pPr>
      <w:r w:rsidRPr="00AC5865">
        <w:rPr>
          <w:rFonts w:ascii="Times New Roman" w:eastAsia="Times New Roman" w:hAnsi="Times New Roman"/>
          <w:color w:val="000000"/>
          <w:sz w:val="24"/>
          <w:szCs w:val="24"/>
          <w:lang w:eastAsia="en-GB"/>
        </w:rPr>
        <w:t xml:space="preserve">If </w:t>
      </w:r>
      <w:r w:rsidR="000623DB" w:rsidRPr="00AC5865">
        <w:rPr>
          <w:rFonts w:ascii="Times New Roman" w:eastAsia="Times New Roman" w:hAnsi="Times New Roman"/>
          <w:color w:val="000000"/>
          <w:sz w:val="24"/>
          <w:szCs w:val="24"/>
          <w:lang w:eastAsia="en-GB"/>
        </w:rPr>
        <w:t xml:space="preserve">a </w:t>
      </w:r>
      <w:r w:rsidRPr="00AC5865">
        <w:rPr>
          <w:rFonts w:ascii="Times New Roman" w:eastAsia="Times New Roman" w:hAnsi="Times New Roman"/>
          <w:color w:val="000000"/>
          <w:sz w:val="24"/>
          <w:szCs w:val="24"/>
          <w:lang w:eastAsia="en-GB"/>
        </w:rPr>
        <w:t xml:space="preserve">staff member identifies children for whom this may be a </w:t>
      </w:r>
      <w:r w:rsidR="00A16F96" w:rsidRPr="00AC5865">
        <w:rPr>
          <w:rFonts w:ascii="Times New Roman" w:eastAsia="Times New Roman" w:hAnsi="Times New Roman"/>
          <w:color w:val="000000"/>
          <w:sz w:val="24"/>
          <w:szCs w:val="24"/>
          <w:lang w:eastAsia="en-GB"/>
        </w:rPr>
        <w:t>concern,</w:t>
      </w:r>
      <w:r w:rsidRPr="00AC5865">
        <w:rPr>
          <w:rFonts w:ascii="Times New Roman" w:eastAsia="Times New Roman" w:hAnsi="Times New Roman"/>
          <w:color w:val="000000"/>
          <w:sz w:val="24"/>
          <w:szCs w:val="24"/>
          <w:lang w:eastAsia="en-GB"/>
        </w:rPr>
        <w:t xml:space="preserve"> they should apply the usual referral process and Child Protection procedures and pass this information to the Designated Safeguarding Lead (DSL). </w:t>
      </w:r>
      <w:r w:rsidRPr="00AC5865">
        <w:rPr>
          <w:rFonts w:ascii="Times New Roman" w:hAnsi="Times New Roman"/>
          <w:sz w:val="24"/>
          <w:szCs w:val="24"/>
        </w:rPr>
        <w:t xml:space="preserve">If the individual is at immediate risk of harm or immediate risk of terrorist related </w:t>
      </w:r>
      <w:r w:rsidR="00A16F96" w:rsidRPr="00AC5865">
        <w:rPr>
          <w:rFonts w:ascii="Times New Roman" w:hAnsi="Times New Roman"/>
          <w:sz w:val="24"/>
          <w:szCs w:val="24"/>
        </w:rPr>
        <w:t>activity,</w:t>
      </w:r>
      <w:r w:rsidRPr="00AC5865">
        <w:rPr>
          <w:rFonts w:ascii="Times New Roman" w:hAnsi="Times New Roman"/>
          <w:sz w:val="24"/>
          <w:szCs w:val="24"/>
        </w:rPr>
        <w:t xml:space="preserve"> then the Police should be contacted on 999. If there is no immediate risk, </w:t>
      </w:r>
      <w:r w:rsidRPr="00AC5865">
        <w:rPr>
          <w:rFonts w:ascii="Times New Roman" w:eastAsia="Times New Roman" w:hAnsi="Times New Roman"/>
          <w:color w:val="000000"/>
          <w:sz w:val="24"/>
          <w:szCs w:val="24"/>
          <w:lang w:eastAsia="en-GB"/>
        </w:rPr>
        <w:t xml:space="preserve">the Designated Safeguarding Lead will contact the Lincolnshire Prevent team </w:t>
      </w:r>
      <w:r w:rsidRPr="00AC5865">
        <w:rPr>
          <w:rFonts w:ascii="Times New Roman" w:hAnsi="Times New Roman"/>
          <w:b/>
          <w:sz w:val="24"/>
          <w:szCs w:val="24"/>
        </w:rPr>
        <w:t>(</w:t>
      </w:r>
      <w:r w:rsidRPr="00AC5865">
        <w:rPr>
          <w:rFonts w:ascii="Times New Roman" w:eastAsia="Times New Roman" w:hAnsi="Times New Roman"/>
          <w:color w:val="000000"/>
          <w:sz w:val="24"/>
          <w:szCs w:val="24"/>
          <w:lang w:eastAsia="en-GB"/>
        </w:rPr>
        <w:t xml:space="preserve">Lincolnshire Police, Prevent Officer 01522 558304 </w:t>
      </w:r>
      <w:bookmarkStart w:id="64" w:name="_Hlk107585901"/>
      <w:r w:rsidR="00A16F96" w:rsidRPr="00AC5865">
        <w:rPr>
          <w:rFonts w:ascii="Times New Roman" w:eastAsia="Times New Roman" w:hAnsi="Times New Roman"/>
          <w:sz w:val="24"/>
          <w:szCs w:val="24"/>
          <w:lang w:eastAsia="en-GB"/>
        </w:rPr>
        <w:fldChar w:fldCharType="begin"/>
      </w:r>
      <w:r w:rsidR="00A16F96" w:rsidRPr="00AC5865">
        <w:rPr>
          <w:rFonts w:ascii="Times New Roman" w:eastAsia="Times New Roman" w:hAnsi="Times New Roman"/>
          <w:sz w:val="24"/>
          <w:szCs w:val="24"/>
          <w:lang w:eastAsia="en-GB"/>
        </w:rPr>
        <w:instrText xml:space="preserve"> HYPERLINK "mailto:CTP-EM-Prevent@lincs.pnn.police.uk" </w:instrText>
      </w:r>
      <w:r w:rsidR="00A16F96" w:rsidRPr="00AC5865">
        <w:rPr>
          <w:rFonts w:ascii="Times New Roman" w:eastAsia="Times New Roman" w:hAnsi="Times New Roman"/>
          <w:sz w:val="24"/>
          <w:szCs w:val="24"/>
          <w:lang w:eastAsia="en-GB"/>
        </w:rPr>
      </w:r>
      <w:r w:rsidR="00A16F96" w:rsidRPr="00AC5865">
        <w:rPr>
          <w:rFonts w:ascii="Times New Roman" w:eastAsia="Times New Roman" w:hAnsi="Times New Roman"/>
          <w:sz w:val="24"/>
          <w:szCs w:val="24"/>
          <w:lang w:eastAsia="en-GB"/>
        </w:rPr>
        <w:fldChar w:fldCharType="separate"/>
      </w:r>
      <w:r w:rsidR="00A16F96" w:rsidRPr="00AC5865">
        <w:rPr>
          <w:rStyle w:val="Hyperlink"/>
          <w:rFonts w:ascii="Times New Roman" w:eastAsia="Times New Roman" w:hAnsi="Times New Roman"/>
          <w:sz w:val="24"/>
          <w:szCs w:val="24"/>
          <w:lang w:eastAsia="en-GB"/>
        </w:rPr>
        <w:t>CTP-EM-Prevent@lincs.pnn.pol</w:t>
      </w:r>
      <w:bookmarkEnd w:id="64"/>
      <w:r w:rsidR="00A16F96" w:rsidRPr="00AC5865">
        <w:rPr>
          <w:rStyle w:val="Hyperlink"/>
          <w:rFonts w:ascii="Times New Roman" w:eastAsia="Times New Roman" w:hAnsi="Times New Roman"/>
          <w:sz w:val="24"/>
          <w:szCs w:val="24"/>
          <w:lang w:eastAsia="en-GB"/>
        </w:rPr>
        <w:t>ice.uk</w:t>
      </w:r>
      <w:r w:rsidR="00A16F96" w:rsidRPr="00AC5865">
        <w:rPr>
          <w:rFonts w:ascii="Times New Roman" w:eastAsia="Times New Roman" w:hAnsi="Times New Roman"/>
          <w:sz w:val="24"/>
          <w:szCs w:val="24"/>
          <w:lang w:eastAsia="en-GB"/>
        </w:rPr>
        <w:fldChar w:fldCharType="end"/>
      </w:r>
      <w:r w:rsidR="00A16F96" w:rsidRPr="00AC5865">
        <w:rPr>
          <w:rFonts w:ascii="Times New Roman" w:eastAsia="Times New Roman" w:hAnsi="Times New Roman"/>
          <w:sz w:val="24"/>
          <w:szCs w:val="24"/>
          <w:lang w:eastAsia="en-GB"/>
        </w:rPr>
        <w:t xml:space="preserve"> </w:t>
      </w:r>
      <w:r w:rsidRPr="00AC5865">
        <w:rPr>
          <w:rFonts w:ascii="Times New Roman" w:eastAsia="Times New Roman" w:hAnsi="Times New Roman"/>
          <w:color w:val="000000"/>
          <w:sz w:val="24"/>
          <w:szCs w:val="24"/>
          <w:lang w:eastAsia="en-GB"/>
        </w:rPr>
        <w:t xml:space="preserve">or LCC, Prevent </w:t>
      </w:r>
      <w:r w:rsidR="00A75193" w:rsidRPr="00AC5865">
        <w:rPr>
          <w:rFonts w:ascii="Times New Roman" w:eastAsia="Times New Roman" w:hAnsi="Times New Roman"/>
          <w:color w:val="000000"/>
          <w:sz w:val="24"/>
          <w:szCs w:val="24"/>
          <w:lang w:eastAsia="en-GB"/>
        </w:rPr>
        <w:t>Lead</w:t>
      </w:r>
      <w:r w:rsidR="00A16F96" w:rsidRPr="00AC5865">
        <w:rPr>
          <w:rFonts w:ascii="Times New Roman" w:eastAsia="Times New Roman" w:hAnsi="Times New Roman"/>
          <w:color w:val="000000"/>
          <w:sz w:val="24"/>
          <w:szCs w:val="24"/>
          <w:lang w:eastAsia="en-GB"/>
        </w:rPr>
        <w:t xml:space="preserve"> </w:t>
      </w:r>
      <w:hyperlink r:id="rId70" w:history="1">
        <w:r w:rsidR="00CC5BB2" w:rsidRPr="00AC5865">
          <w:rPr>
            <w:rStyle w:val="Hyperlink"/>
            <w:rFonts w:ascii="Times New Roman" w:eastAsia="Times New Roman" w:hAnsi="Times New Roman"/>
            <w:sz w:val="24"/>
            <w:szCs w:val="24"/>
            <w:lang w:eastAsia="en-GB"/>
          </w:rPr>
          <w:t>prevent@lincolnshire.gov.uk</w:t>
        </w:r>
      </w:hyperlink>
      <w:r w:rsidRPr="00AC5865">
        <w:rPr>
          <w:rFonts w:ascii="Times New Roman" w:hAnsi="Times New Roman"/>
          <w:b/>
          <w:sz w:val="24"/>
          <w:szCs w:val="24"/>
        </w:rPr>
        <w:t xml:space="preserve">) </w:t>
      </w:r>
      <w:r w:rsidRPr="00AC5865">
        <w:rPr>
          <w:rFonts w:ascii="Times New Roman" w:hAnsi="Times New Roman"/>
          <w:sz w:val="24"/>
          <w:szCs w:val="24"/>
        </w:rPr>
        <w:t>to see</w:t>
      </w:r>
      <w:r w:rsidR="000623DB" w:rsidRPr="00AC5865">
        <w:rPr>
          <w:rFonts w:ascii="Times New Roman" w:hAnsi="Times New Roman"/>
          <w:sz w:val="24"/>
          <w:szCs w:val="24"/>
        </w:rPr>
        <w:t>k</w:t>
      </w:r>
      <w:r w:rsidRPr="00AC5865">
        <w:rPr>
          <w:rFonts w:ascii="Times New Roman" w:hAnsi="Times New Roman"/>
          <w:sz w:val="24"/>
          <w:szCs w:val="24"/>
        </w:rPr>
        <w:t xml:space="preserve"> further help. The Prevent </w:t>
      </w:r>
      <w:r w:rsidR="00755A6E" w:rsidRPr="00AC5865">
        <w:rPr>
          <w:rFonts w:ascii="Times New Roman" w:hAnsi="Times New Roman"/>
          <w:sz w:val="24"/>
          <w:szCs w:val="24"/>
        </w:rPr>
        <w:t>Lead</w:t>
      </w:r>
      <w:r w:rsidRPr="00AC5865">
        <w:rPr>
          <w:rFonts w:ascii="Times New Roman" w:hAnsi="Times New Roman"/>
          <w:sz w:val="24"/>
          <w:szCs w:val="24"/>
        </w:rPr>
        <w:t xml:space="preserve"> may be able to support the school or may decide that a referral into the Channel process is required</w:t>
      </w:r>
      <w:r w:rsidR="00AF5ACB" w:rsidRPr="00AC5865">
        <w:rPr>
          <w:rFonts w:ascii="Times New Roman" w:hAnsi="Times New Roman"/>
          <w:sz w:val="24"/>
          <w:szCs w:val="24"/>
        </w:rPr>
        <w:t>,</w:t>
      </w:r>
      <w:r w:rsidRPr="00AC5865">
        <w:rPr>
          <w:rFonts w:ascii="Times New Roman" w:hAnsi="Times New Roman"/>
          <w:sz w:val="24"/>
          <w:szCs w:val="24"/>
        </w:rPr>
        <w:t xml:space="preserve"> </w:t>
      </w:r>
      <w:hyperlink r:id="rId71" w:history="1">
        <w:r w:rsidRPr="00AC5865">
          <w:rPr>
            <w:rFonts w:ascii="Times New Roman" w:eastAsia="Times New Roman" w:hAnsi="Times New Roman"/>
            <w:color w:val="0000FF"/>
            <w:sz w:val="24"/>
            <w:szCs w:val="24"/>
            <w:u w:val="single"/>
            <w:lang w:eastAsia="en-GB"/>
          </w:rPr>
          <w:t>Channel guidance</w:t>
        </w:r>
      </w:hyperlink>
      <w:r w:rsidRPr="00AC5865">
        <w:rPr>
          <w:rFonts w:ascii="Times New Roman" w:eastAsia="Times New Roman" w:hAnsi="Times New Roman"/>
          <w:color w:val="000000"/>
          <w:sz w:val="24"/>
          <w:szCs w:val="24"/>
          <w:lang w:eastAsia="en-GB"/>
        </w:rPr>
        <w:t>. It may be decided that there are no Prevent related concerns but a referral into Lincolnshire Customer Services is required.</w:t>
      </w:r>
    </w:p>
    <w:p w14:paraId="0A7200C5" w14:textId="77777777" w:rsidR="00461890" w:rsidRPr="00AC5865" w:rsidRDefault="00441DC5"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sz w:val="24"/>
          <w:szCs w:val="24"/>
          <w:lang w:eastAsia="en-GB"/>
        </w:rPr>
        <w:t>Branston Junior Academy</w:t>
      </w:r>
      <w:r w:rsidR="00461890" w:rsidRPr="00AC5865">
        <w:rPr>
          <w:rFonts w:ascii="Times New Roman" w:eastAsia="Times New Roman" w:hAnsi="Times New Roman"/>
          <w:sz w:val="24"/>
          <w:szCs w:val="24"/>
          <w:lang w:eastAsia="en-GB"/>
        </w:rPr>
        <w:t xml:space="preserve"> </w:t>
      </w:r>
      <w:r w:rsidR="00461890" w:rsidRPr="00AC5865">
        <w:rPr>
          <w:rFonts w:ascii="Times New Roman" w:eastAsia="Times New Roman" w:hAnsi="Times New Roman"/>
          <w:color w:val="000000"/>
          <w:sz w:val="24"/>
          <w:szCs w:val="24"/>
          <w:lang w:eastAsia="en-GB"/>
        </w:rPr>
        <w:t xml:space="preserve">will also incorporate the promotion of fundamental British Values into the Safeguarding Curriculum and/or PSHE </w:t>
      </w:r>
      <w:proofErr w:type="gramStart"/>
      <w:r w:rsidR="00461890" w:rsidRPr="00AC5865">
        <w:rPr>
          <w:rFonts w:ascii="Times New Roman" w:eastAsia="Times New Roman" w:hAnsi="Times New Roman"/>
          <w:color w:val="000000"/>
          <w:sz w:val="24"/>
          <w:szCs w:val="24"/>
          <w:lang w:eastAsia="en-GB"/>
        </w:rPr>
        <w:t>in order to</w:t>
      </w:r>
      <w:proofErr w:type="gramEnd"/>
      <w:r w:rsidR="00461890" w:rsidRPr="00AC5865">
        <w:rPr>
          <w:rFonts w:ascii="Times New Roman" w:eastAsia="Times New Roman" w:hAnsi="Times New Roman"/>
          <w:color w:val="000000"/>
          <w:sz w:val="24"/>
          <w:szCs w:val="24"/>
          <w:lang w:eastAsia="en-GB"/>
        </w:rPr>
        <w:t xml:space="preserve"> help build </w:t>
      </w:r>
      <w:r w:rsidR="00E6114B" w:rsidRPr="00AC5865">
        <w:rPr>
          <w:rFonts w:ascii="Times New Roman" w:eastAsia="Times New Roman" w:hAnsi="Times New Roman"/>
          <w:color w:val="000000"/>
          <w:sz w:val="24"/>
          <w:szCs w:val="24"/>
          <w:lang w:eastAsia="en-GB"/>
        </w:rPr>
        <w:t>children's</w:t>
      </w:r>
      <w:r w:rsidR="00E62140" w:rsidRPr="00AC5865">
        <w:rPr>
          <w:rFonts w:ascii="Times New Roman" w:eastAsia="Times New Roman" w:hAnsi="Times New Roman"/>
          <w:color w:val="000000"/>
          <w:sz w:val="24"/>
          <w:szCs w:val="24"/>
          <w:lang w:eastAsia="en-GB"/>
        </w:rPr>
        <w:t xml:space="preserve"> </w:t>
      </w:r>
      <w:r w:rsidR="00461890" w:rsidRPr="00AC5865">
        <w:rPr>
          <w:rFonts w:ascii="Times New Roman" w:eastAsia="Times New Roman" w:hAnsi="Times New Roman"/>
          <w:color w:val="000000"/>
          <w:sz w:val="24"/>
          <w:szCs w:val="24"/>
          <w:lang w:eastAsia="en-GB"/>
        </w:rPr>
        <w:t xml:space="preserve">resilience and enable them to challenge extremist views. School will provide a safe space in which children and staff can understand the risks associated with terrorism and develop the knowledge and skills to be able to challenge extremist arguments. </w:t>
      </w:r>
    </w:p>
    <w:p w14:paraId="52943D9D" w14:textId="77777777" w:rsidR="00461890" w:rsidRPr="00AC5865" w:rsidRDefault="00461890"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p>
    <w:p w14:paraId="1C0C84C8" w14:textId="77777777" w:rsidR="00461890" w:rsidRPr="00AC5865" w:rsidRDefault="00461890"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Radicalisation will also be considered within current Online Safety policies, procedures and curriculum in terms of having suitable filtering and monitoring in place and raising awareness with staff, parents and children about the increased risk of online radicalisation, through the use of the internet, </w:t>
      </w:r>
      <w:proofErr w:type="gramStart"/>
      <w:r w:rsidRPr="00AC5865">
        <w:rPr>
          <w:rFonts w:ascii="Times New Roman" w:eastAsia="Times New Roman" w:hAnsi="Times New Roman"/>
          <w:color w:val="000000"/>
          <w:sz w:val="24"/>
          <w:szCs w:val="24"/>
          <w:lang w:eastAsia="en-GB"/>
        </w:rPr>
        <w:t>Social Media</w:t>
      </w:r>
      <w:proofErr w:type="gramEnd"/>
      <w:r w:rsidRPr="00AC5865">
        <w:rPr>
          <w:rFonts w:ascii="Times New Roman" w:eastAsia="Times New Roman" w:hAnsi="Times New Roman"/>
          <w:color w:val="000000"/>
          <w:sz w:val="24"/>
          <w:szCs w:val="24"/>
          <w:lang w:eastAsia="en-GB"/>
        </w:rPr>
        <w:t xml:space="preserve"> and Gaming. </w:t>
      </w:r>
    </w:p>
    <w:p w14:paraId="274EB0D8" w14:textId="77777777" w:rsidR="00461890" w:rsidRPr="00AC5865" w:rsidRDefault="00461890"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p>
    <w:p w14:paraId="10E30D30" w14:textId="77777777" w:rsidR="00461890" w:rsidRPr="00AC5865" w:rsidRDefault="00461890" w:rsidP="00AC5865">
      <w:pPr>
        <w:autoSpaceDE w:val="0"/>
        <w:autoSpaceDN w:val="0"/>
        <w:adjustRightInd w:val="0"/>
        <w:spacing w:after="0" w:line="276" w:lineRule="auto"/>
        <w:jc w:val="both"/>
        <w:rPr>
          <w:rFonts w:ascii="Times New Roman" w:eastAsia="Times New Roman" w:hAnsi="Times New Roman"/>
          <w:color w:val="000000"/>
          <w:sz w:val="24"/>
          <w:szCs w:val="24"/>
          <w:lang w:eastAsia="en-GB"/>
        </w:rPr>
      </w:pPr>
      <w:r w:rsidRPr="00AC5865">
        <w:rPr>
          <w:rFonts w:ascii="Times New Roman" w:eastAsia="Times New Roman" w:hAnsi="Times New Roman"/>
          <w:color w:val="000000"/>
          <w:sz w:val="24"/>
          <w:szCs w:val="24"/>
          <w:lang w:eastAsia="en-GB"/>
        </w:rPr>
        <w:t xml:space="preserve">We refer to the </w:t>
      </w:r>
      <w:hyperlink r:id="rId72" w:history="1">
        <w:r w:rsidRPr="00AC5865">
          <w:rPr>
            <w:rFonts w:ascii="Times New Roman" w:eastAsia="Times New Roman" w:hAnsi="Times New Roman"/>
            <w:color w:val="0000FF"/>
            <w:sz w:val="24"/>
            <w:szCs w:val="24"/>
            <w:u w:val="single"/>
            <w:lang w:eastAsia="en-GB"/>
          </w:rPr>
          <w:t>Prevent duty guidance: for England and Wales</w:t>
        </w:r>
      </w:hyperlink>
      <w:r w:rsidR="00E6114B" w:rsidRPr="00AC5865">
        <w:rPr>
          <w:rFonts w:ascii="Times New Roman" w:eastAsia="Times New Roman" w:hAnsi="Times New Roman"/>
          <w:color w:val="000000"/>
          <w:sz w:val="24"/>
          <w:szCs w:val="24"/>
          <w:lang w:eastAsia="en-GB"/>
        </w:rPr>
        <w:t xml:space="preserve"> </w:t>
      </w:r>
      <w:r w:rsidRPr="00AC5865">
        <w:rPr>
          <w:rFonts w:ascii="Times New Roman" w:eastAsia="Times New Roman" w:hAnsi="Times New Roman"/>
          <w:color w:val="000000"/>
          <w:sz w:val="24"/>
          <w:szCs w:val="24"/>
          <w:lang w:eastAsia="en-GB"/>
        </w:rPr>
        <w:t>which contains information for schools. For further local guidance we refer to the Prevent Duty Guidance for Lincolnshire for Schools and registered childcare providers September 2018.</w:t>
      </w:r>
    </w:p>
    <w:p w14:paraId="717D9F2F" w14:textId="77777777" w:rsidR="008B7609" w:rsidRPr="00AC5865" w:rsidRDefault="008B7609" w:rsidP="00AC5865">
      <w:pPr>
        <w:spacing w:after="0" w:line="276" w:lineRule="auto"/>
        <w:jc w:val="both"/>
        <w:rPr>
          <w:rFonts w:ascii="Times New Roman" w:eastAsia="Times New Roman" w:hAnsi="Times New Roman"/>
          <w:color w:val="000000"/>
          <w:sz w:val="24"/>
          <w:szCs w:val="24"/>
          <w:lang w:eastAsia="en-GB"/>
        </w:rPr>
      </w:pPr>
    </w:p>
    <w:p w14:paraId="654E53D1" w14:textId="0339AA45" w:rsidR="00461890" w:rsidRPr="00AC5865" w:rsidRDefault="00F45FAD" w:rsidP="00AC5865">
      <w:pPr>
        <w:pStyle w:val="Heading2"/>
      </w:pPr>
      <w:bookmarkStart w:id="65" w:name="_Toc143761267"/>
      <w:r w:rsidRPr="00AC5865">
        <w:rPr>
          <w:lang w:eastAsia="en-GB"/>
        </w:rPr>
        <w:t xml:space="preserve">Child on Child </w:t>
      </w:r>
      <w:r w:rsidR="00461890" w:rsidRPr="00AC5865">
        <w:rPr>
          <w:lang w:eastAsia="en-GB"/>
        </w:rPr>
        <w:t>Abuse</w:t>
      </w:r>
      <w:bookmarkEnd w:id="65"/>
      <w:r w:rsidR="00461890" w:rsidRPr="00AC5865">
        <w:rPr>
          <w:lang w:eastAsia="en-GB"/>
        </w:rPr>
        <w:t xml:space="preserve"> </w:t>
      </w:r>
    </w:p>
    <w:p w14:paraId="08F25491" w14:textId="77777777" w:rsidR="00461890" w:rsidRPr="00AC5865" w:rsidRDefault="00461890" w:rsidP="00304245">
      <w:p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All staff are aware that children can abuse other children (often referred to as </w:t>
      </w:r>
      <w:r w:rsidR="00F45FAD" w:rsidRPr="00AC5865">
        <w:rPr>
          <w:rFonts w:ascii="Times New Roman" w:eastAsia="Times New Roman" w:hAnsi="Times New Roman"/>
          <w:sz w:val="24"/>
          <w:szCs w:val="24"/>
          <w:lang w:eastAsia="en-GB"/>
        </w:rPr>
        <w:t>child</w:t>
      </w:r>
      <w:r w:rsidR="00FC5995" w:rsidRPr="00AC5865">
        <w:rPr>
          <w:rFonts w:ascii="Times New Roman" w:eastAsia="Times New Roman" w:hAnsi="Times New Roman"/>
          <w:sz w:val="24"/>
          <w:szCs w:val="24"/>
          <w:lang w:eastAsia="en-GB"/>
        </w:rPr>
        <w:t>-</w:t>
      </w:r>
      <w:r w:rsidR="00F45FAD" w:rsidRPr="00AC5865">
        <w:rPr>
          <w:rFonts w:ascii="Times New Roman" w:eastAsia="Times New Roman" w:hAnsi="Times New Roman"/>
          <w:sz w:val="24"/>
          <w:szCs w:val="24"/>
          <w:lang w:eastAsia="en-GB"/>
        </w:rPr>
        <w:t xml:space="preserve"> </w:t>
      </w:r>
      <w:r w:rsidRPr="00AC5865">
        <w:rPr>
          <w:rFonts w:ascii="Times New Roman" w:eastAsia="Times New Roman" w:hAnsi="Times New Roman"/>
          <w:sz w:val="24"/>
          <w:szCs w:val="24"/>
          <w:lang w:eastAsia="en-GB"/>
        </w:rPr>
        <w:t>on</w:t>
      </w:r>
      <w:r w:rsidR="00FC5995" w:rsidRPr="00AC5865">
        <w:rPr>
          <w:rFonts w:ascii="Times New Roman" w:eastAsia="Times New Roman" w:hAnsi="Times New Roman"/>
          <w:sz w:val="24"/>
          <w:szCs w:val="24"/>
          <w:lang w:eastAsia="en-GB"/>
        </w:rPr>
        <w:t>-</w:t>
      </w:r>
      <w:r w:rsidR="00F45FAD" w:rsidRPr="00AC5865">
        <w:rPr>
          <w:rFonts w:ascii="Times New Roman" w:eastAsia="Times New Roman" w:hAnsi="Times New Roman"/>
          <w:sz w:val="24"/>
          <w:szCs w:val="24"/>
          <w:lang w:eastAsia="en-GB"/>
        </w:rPr>
        <w:t>child</w:t>
      </w:r>
      <w:r w:rsidRPr="00AC5865">
        <w:rPr>
          <w:rFonts w:ascii="Times New Roman" w:eastAsia="Times New Roman" w:hAnsi="Times New Roman"/>
          <w:sz w:val="24"/>
          <w:szCs w:val="24"/>
          <w:lang w:eastAsia="en-GB"/>
        </w:rPr>
        <w:t xml:space="preserve"> abuse).  This is most likely to include, but not limited to:</w:t>
      </w:r>
    </w:p>
    <w:p w14:paraId="53A2F7C5" w14:textId="77777777" w:rsidR="00461890" w:rsidRPr="00AC5865" w:rsidRDefault="00461890" w:rsidP="00304245">
      <w:pPr>
        <w:numPr>
          <w:ilvl w:val="0"/>
          <w:numId w:val="21"/>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bullying (including </w:t>
      </w:r>
      <w:r w:rsidR="00DD2C6B" w:rsidRPr="00AC5865">
        <w:rPr>
          <w:rFonts w:ascii="Times New Roman" w:eastAsia="Times New Roman" w:hAnsi="Times New Roman"/>
          <w:color w:val="00B0F0"/>
          <w:sz w:val="24"/>
          <w:szCs w:val="24"/>
          <w:lang w:eastAsia="en-GB"/>
        </w:rPr>
        <w:t>online</w:t>
      </w:r>
      <w:r w:rsidRPr="00AC5865">
        <w:rPr>
          <w:rFonts w:ascii="Times New Roman" w:eastAsia="Times New Roman" w:hAnsi="Times New Roman"/>
          <w:color w:val="00B0F0"/>
          <w:sz w:val="24"/>
          <w:szCs w:val="24"/>
          <w:lang w:eastAsia="en-GB"/>
        </w:rPr>
        <w:t xml:space="preserve"> bullying</w:t>
      </w:r>
      <w:r w:rsidRPr="00AC5865">
        <w:rPr>
          <w:rFonts w:ascii="Times New Roman" w:eastAsia="Times New Roman" w:hAnsi="Times New Roman"/>
          <w:sz w:val="24"/>
          <w:szCs w:val="24"/>
          <w:lang w:eastAsia="en-GB"/>
        </w:rPr>
        <w:t xml:space="preserve">, </w:t>
      </w:r>
      <w:r w:rsidRPr="00AC5865">
        <w:rPr>
          <w:rFonts w:ascii="Times New Roman" w:hAnsi="Times New Roman"/>
          <w:sz w:val="24"/>
          <w:szCs w:val="24"/>
        </w:rPr>
        <w:t>prejudice-based and discriminatory bullying</w:t>
      </w:r>
      <w:r w:rsidR="00DD2C6B" w:rsidRPr="00AC5865">
        <w:rPr>
          <w:rFonts w:ascii="Times New Roman" w:hAnsi="Times New Roman"/>
          <w:sz w:val="24"/>
          <w:szCs w:val="24"/>
        </w:rPr>
        <w:t>)</w:t>
      </w:r>
    </w:p>
    <w:p w14:paraId="2E082A24" w14:textId="77777777" w:rsidR="00461890" w:rsidRPr="00AC5865" w:rsidRDefault="00461890" w:rsidP="00304245">
      <w:pPr>
        <w:numPr>
          <w:ilvl w:val="0"/>
          <w:numId w:val="23"/>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physical abuse such as hitting, kicking, shaking, biting, hair pulling, or otherwise causing physical </w:t>
      </w:r>
      <w:proofErr w:type="gramStart"/>
      <w:r w:rsidRPr="00AC5865">
        <w:rPr>
          <w:rFonts w:ascii="Times New Roman" w:eastAsia="Times New Roman" w:hAnsi="Times New Roman"/>
          <w:sz w:val="24"/>
          <w:szCs w:val="24"/>
          <w:lang w:eastAsia="en-GB"/>
        </w:rPr>
        <w:t>harm</w:t>
      </w:r>
      <w:proofErr w:type="gramEnd"/>
    </w:p>
    <w:p w14:paraId="0A457E4C" w14:textId="77777777" w:rsidR="00461890" w:rsidRPr="00AC5865" w:rsidRDefault="00461890" w:rsidP="00304245">
      <w:pPr>
        <w:numPr>
          <w:ilvl w:val="0"/>
          <w:numId w:val="23"/>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sexual violence, such as rape, assault by penetration and sexual assault</w:t>
      </w:r>
    </w:p>
    <w:p w14:paraId="270AED92" w14:textId="77777777" w:rsidR="00461890" w:rsidRPr="00AC5865" w:rsidRDefault="00461890" w:rsidP="00304245">
      <w:pPr>
        <w:numPr>
          <w:ilvl w:val="0"/>
          <w:numId w:val="23"/>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abuse in intimate relationships</w:t>
      </w:r>
    </w:p>
    <w:p w14:paraId="6948CA36" w14:textId="77777777" w:rsidR="00461890" w:rsidRPr="00AC5865" w:rsidRDefault="00461890" w:rsidP="00304245">
      <w:pPr>
        <w:numPr>
          <w:ilvl w:val="0"/>
          <w:numId w:val="23"/>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sexual harassment, such as sexual comments, remarks, jokes and online sexual harassment, which may be stand-alone or part of a broader pattern of </w:t>
      </w:r>
      <w:proofErr w:type="gramStart"/>
      <w:r w:rsidRPr="00AC5865">
        <w:rPr>
          <w:rFonts w:ascii="Times New Roman" w:eastAsia="Times New Roman" w:hAnsi="Times New Roman"/>
          <w:sz w:val="24"/>
          <w:szCs w:val="24"/>
          <w:lang w:eastAsia="en-GB"/>
        </w:rPr>
        <w:t>abuse</w:t>
      </w:r>
      <w:proofErr w:type="gramEnd"/>
    </w:p>
    <w:p w14:paraId="28826118" w14:textId="77777777" w:rsidR="00461890" w:rsidRPr="00AC5865" w:rsidRDefault="00461890" w:rsidP="00304245">
      <w:pPr>
        <w:numPr>
          <w:ilvl w:val="0"/>
          <w:numId w:val="23"/>
        </w:numPr>
        <w:autoSpaceDE w:val="0"/>
        <w:autoSpaceDN w:val="0"/>
        <w:adjustRightInd w:val="0"/>
        <w:spacing w:after="0" w:line="276" w:lineRule="auto"/>
        <w:jc w:val="both"/>
        <w:rPr>
          <w:rFonts w:ascii="Times New Roman" w:eastAsia="Times New Roman" w:hAnsi="Times New Roman"/>
          <w:sz w:val="24"/>
          <w:szCs w:val="24"/>
          <w:lang w:eastAsia="en-GB"/>
        </w:rPr>
      </w:pPr>
      <w:proofErr w:type="spellStart"/>
      <w:r w:rsidRPr="00AC5865">
        <w:rPr>
          <w:rFonts w:ascii="Times New Roman" w:eastAsia="Times New Roman" w:hAnsi="Times New Roman"/>
          <w:sz w:val="24"/>
          <w:szCs w:val="24"/>
          <w:lang w:eastAsia="en-GB"/>
        </w:rPr>
        <w:t>upskirting</w:t>
      </w:r>
      <w:proofErr w:type="spellEnd"/>
      <w:r w:rsidRPr="00AC5865">
        <w:rPr>
          <w:rFonts w:ascii="Times New Roman" w:eastAsia="Times New Roman" w:hAnsi="Times New Roman"/>
          <w:sz w:val="24"/>
          <w:szCs w:val="24"/>
          <w:lang w:eastAsia="en-GB"/>
        </w:rPr>
        <w:t xml:space="preserve">, which typically involves taking a picture under a person's clothing without them knowing, with the intention of viewing their genitals or buttocks to obtain sexual gratification, distress or </w:t>
      </w:r>
      <w:proofErr w:type="gramStart"/>
      <w:r w:rsidRPr="00AC5865">
        <w:rPr>
          <w:rFonts w:ascii="Times New Roman" w:eastAsia="Times New Roman" w:hAnsi="Times New Roman"/>
          <w:sz w:val="24"/>
          <w:szCs w:val="24"/>
          <w:lang w:eastAsia="en-GB"/>
        </w:rPr>
        <w:t>alarm</w:t>
      </w:r>
      <w:proofErr w:type="gramEnd"/>
    </w:p>
    <w:p w14:paraId="2CD3A9A4" w14:textId="77777777" w:rsidR="00461890" w:rsidRPr="00AC5865" w:rsidRDefault="00571651" w:rsidP="00304245">
      <w:pPr>
        <w:numPr>
          <w:ilvl w:val="0"/>
          <w:numId w:val="23"/>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nudes/semi-nudes (</w:t>
      </w:r>
      <w:r w:rsidR="00461890" w:rsidRPr="00AC5865">
        <w:rPr>
          <w:rFonts w:ascii="Times New Roman" w:eastAsia="Times New Roman" w:hAnsi="Times New Roman"/>
          <w:sz w:val="24"/>
          <w:szCs w:val="24"/>
          <w:lang w:eastAsia="en-GB"/>
        </w:rPr>
        <w:t>sexting</w:t>
      </w:r>
      <w:r w:rsidRPr="00AC5865">
        <w:rPr>
          <w:rFonts w:ascii="Times New Roman" w:eastAsia="Times New Roman" w:hAnsi="Times New Roman"/>
          <w:sz w:val="24"/>
          <w:szCs w:val="24"/>
          <w:lang w:eastAsia="en-GB"/>
        </w:rPr>
        <w:t>)</w:t>
      </w:r>
      <w:r w:rsidR="00461890" w:rsidRPr="00AC5865">
        <w:rPr>
          <w:rFonts w:ascii="Times New Roman" w:eastAsia="Times New Roman" w:hAnsi="Times New Roman"/>
          <w:sz w:val="24"/>
          <w:szCs w:val="24"/>
          <w:lang w:eastAsia="en-GB"/>
        </w:rPr>
        <w:t>; and</w:t>
      </w:r>
    </w:p>
    <w:p w14:paraId="4F1FBCD6" w14:textId="77777777" w:rsidR="00461890" w:rsidRPr="00AC5865" w:rsidRDefault="00461890" w:rsidP="00304245">
      <w:pPr>
        <w:numPr>
          <w:ilvl w:val="0"/>
          <w:numId w:val="23"/>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initiation/hazing type violence and rituals</w:t>
      </w:r>
      <w:r w:rsidR="00FC5995" w:rsidRPr="00AC5865">
        <w:rPr>
          <w:rFonts w:ascii="Times New Roman" w:eastAsia="Times New Roman" w:hAnsi="Times New Roman"/>
          <w:sz w:val="24"/>
          <w:szCs w:val="24"/>
          <w:lang w:eastAsia="en-GB"/>
        </w:rPr>
        <w:t>.</w:t>
      </w:r>
    </w:p>
    <w:p w14:paraId="0F9C49CB" w14:textId="77777777" w:rsidR="00461890" w:rsidRPr="00AC5865" w:rsidRDefault="00461890" w:rsidP="00304245">
      <w:pPr>
        <w:autoSpaceDE w:val="0"/>
        <w:autoSpaceDN w:val="0"/>
        <w:adjustRightInd w:val="0"/>
        <w:spacing w:after="0" w:line="276" w:lineRule="auto"/>
        <w:jc w:val="both"/>
        <w:rPr>
          <w:rFonts w:ascii="Times New Roman" w:eastAsia="Times New Roman" w:hAnsi="Times New Roman"/>
          <w:b/>
          <w:sz w:val="24"/>
          <w:szCs w:val="24"/>
          <w:lang w:eastAsia="en-GB"/>
        </w:rPr>
      </w:pPr>
    </w:p>
    <w:p w14:paraId="7A86B54A" w14:textId="30F47C3A" w:rsidR="00C8719E" w:rsidRPr="00AC5865" w:rsidRDefault="00C8719E" w:rsidP="00AC5865">
      <w:pPr>
        <w:pStyle w:val="Heading2"/>
        <w:rPr>
          <w:lang w:eastAsia="en-GB"/>
        </w:rPr>
      </w:pPr>
      <w:bookmarkStart w:id="66" w:name="_Toc143761268"/>
      <w:r w:rsidRPr="00AC5865">
        <w:rPr>
          <w:lang w:eastAsia="en-GB"/>
        </w:rPr>
        <w:t>Body Shape</w:t>
      </w:r>
      <w:bookmarkEnd w:id="66"/>
    </w:p>
    <w:p w14:paraId="1CE5DAC9" w14:textId="77777777" w:rsidR="00C8719E" w:rsidRPr="00AC5865" w:rsidRDefault="00C8719E" w:rsidP="00304245">
      <w:pPr>
        <w:autoSpaceDE w:val="0"/>
        <w:autoSpaceDN w:val="0"/>
        <w:adjustRightInd w:val="0"/>
        <w:spacing w:after="0" w:line="276" w:lineRule="auto"/>
        <w:jc w:val="both"/>
        <w:rPr>
          <w:rFonts w:ascii="Times New Roman" w:eastAsia="Times New Roman" w:hAnsi="Times New Roman"/>
          <w:b/>
          <w:sz w:val="24"/>
          <w:szCs w:val="24"/>
          <w:lang w:eastAsia="en-GB"/>
        </w:rPr>
      </w:pPr>
      <w:r w:rsidRPr="00AC5865">
        <w:rPr>
          <w:rFonts w:ascii="Times New Roman" w:hAnsi="Times New Roman"/>
          <w:color w:val="000000"/>
          <w:sz w:val="24"/>
          <w:szCs w:val="24"/>
          <w:lang w:eastAsia="en-GB"/>
        </w:rPr>
        <w:t xml:space="preserve">Young people come under increasing pressure to conform to so-called ideals by peers, adults, sometimes parents, the mass media, through social media and through their own view of themselves. Research shows more than half of young people worry about the way they look, and this can lead to withdrawal, isolation, emotional and at its extremes serious physical harm. We work assertively to tackle these values, support </w:t>
      </w:r>
      <w:r w:rsidR="0037797E" w:rsidRPr="00AC5865">
        <w:rPr>
          <w:rFonts w:ascii="Times New Roman" w:hAnsi="Times New Roman"/>
          <w:color w:val="000000"/>
          <w:sz w:val="24"/>
          <w:szCs w:val="24"/>
          <w:lang w:eastAsia="en-GB"/>
        </w:rPr>
        <w:t>individuality,</w:t>
      </w:r>
      <w:r w:rsidRPr="00AC5865">
        <w:rPr>
          <w:rFonts w:ascii="Times New Roman" w:hAnsi="Times New Roman"/>
          <w:color w:val="000000"/>
          <w:sz w:val="24"/>
          <w:szCs w:val="24"/>
          <w:lang w:eastAsia="en-GB"/>
        </w:rPr>
        <w:t xml:space="preserve"> and teach body confidence at the school and encourage young people to work together to present a positive and healthy view of body shape.</w:t>
      </w:r>
    </w:p>
    <w:p w14:paraId="39071115" w14:textId="77777777" w:rsidR="00AB09EA" w:rsidRPr="00AC5865" w:rsidRDefault="00AB09EA" w:rsidP="00304245">
      <w:pPr>
        <w:autoSpaceDE w:val="0"/>
        <w:autoSpaceDN w:val="0"/>
        <w:adjustRightInd w:val="0"/>
        <w:spacing w:after="0" w:line="276" w:lineRule="auto"/>
        <w:jc w:val="both"/>
        <w:rPr>
          <w:rFonts w:ascii="Times New Roman" w:eastAsia="Times New Roman" w:hAnsi="Times New Roman"/>
          <w:b/>
          <w:sz w:val="24"/>
          <w:szCs w:val="24"/>
          <w:lang w:eastAsia="en-GB"/>
        </w:rPr>
      </w:pPr>
    </w:p>
    <w:p w14:paraId="7E9F5537" w14:textId="3B0001F5" w:rsidR="00C8719E" w:rsidRPr="00AC5865" w:rsidRDefault="00461890" w:rsidP="00AC5865">
      <w:pPr>
        <w:pStyle w:val="Heading2"/>
        <w:rPr>
          <w:lang w:eastAsia="en-GB"/>
        </w:rPr>
      </w:pPr>
      <w:bookmarkStart w:id="67" w:name="_Toc143761269"/>
      <w:r w:rsidRPr="00AC5865">
        <w:rPr>
          <w:lang w:eastAsia="en-GB"/>
        </w:rPr>
        <w:t>Bullying</w:t>
      </w:r>
      <w:bookmarkEnd w:id="67"/>
    </w:p>
    <w:p w14:paraId="41952C25" w14:textId="77777777" w:rsidR="0088118F" w:rsidRPr="00AC5865" w:rsidRDefault="0088118F" w:rsidP="00304245">
      <w:pPr>
        <w:autoSpaceDE w:val="0"/>
        <w:autoSpaceDN w:val="0"/>
        <w:adjustRightInd w:val="0"/>
        <w:spacing w:after="0" w:line="276" w:lineRule="auto"/>
        <w:jc w:val="both"/>
        <w:rPr>
          <w:rFonts w:ascii="Times New Roman" w:hAnsi="Times New Roman"/>
          <w:color w:val="000000"/>
          <w:sz w:val="24"/>
          <w:szCs w:val="24"/>
          <w:lang w:eastAsia="en-GB"/>
        </w:rPr>
      </w:pPr>
      <w:r w:rsidRPr="00AC5865">
        <w:rPr>
          <w:rFonts w:ascii="Times New Roman" w:hAnsi="Times New Roman"/>
          <w:color w:val="000000"/>
          <w:sz w:val="24"/>
          <w:szCs w:val="24"/>
          <w:lang w:eastAsia="en-GB"/>
        </w:rPr>
        <w:t xml:space="preserve">Bullying is a form of abuse and can cause serious anxiety and distress leading to poor attendance at school and further safeguarding risks. It comes in many different forms </w:t>
      </w:r>
      <w:r w:rsidR="00330E02" w:rsidRPr="00AC5865">
        <w:rPr>
          <w:rFonts w:ascii="Times New Roman" w:hAnsi="Times New Roman"/>
          <w:color w:val="000000"/>
          <w:sz w:val="24"/>
          <w:szCs w:val="24"/>
          <w:lang w:eastAsia="en-GB"/>
        </w:rPr>
        <w:t>which are detailed in this appendix</w:t>
      </w:r>
      <w:r w:rsidRPr="00AC5865">
        <w:rPr>
          <w:rFonts w:ascii="Times New Roman" w:hAnsi="Times New Roman"/>
          <w:color w:val="000000"/>
          <w:sz w:val="24"/>
          <w:szCs w:val="24"/>
          <w:lang w:eastAsia="en-GB"/>
        </w:rPr>
        <w:t xml:space="preserve">. All bullying including cyber bullying </w:t>
      </w:r>
      <w:r w:rsidR="00330E02" w:rsidRPr="00AC5865">
        <w:rPr>
          <w:rFonts w:ascii="Times New Roman" w:hAnsi="Times New Roman"/>
          <w:color w:val="000000"/>
          <w:sz w:val="24"/>
          <w:szCs w:val="24"/>
          <w:lang w:eastAsia="en-GB"/>
        </w:rPr>
        <w:t xml:space="preserve">and </w:t>
      </w:r>
      <w:r w:rsidRPr="00AC5865">
        <w:rPr>
          <w:rFonts w:ascii="Times New Roman" w:hAnsi="Times New Roman"/>
          <w:color w:val="000000"/>
          <w:sz w:val="24"/>
          <w:szCs w:val="24"/>
          <w:lang w:eastAsia="en-GB"/>
        </w:rPr>
        <w:t xml:space="preserve">prejudice-based bullying must be reported and will be managed through our anti-bullying procedures. The school will make a child protection referral if required. Staff are fully trained to deal with bullying within the school and support </w:t>
      </w:r>
      <w:r w:rsidR="00E62140" w:rsidRPr="00AC5865">
        <w:rPr>
          <w:rFonts w:ascii="Times New Roman" w:hAnsi="Times New Roman"/>
          <w:color w:val="000000"/>
          <w:sz w:val="24"/>
          <w:szCs w:val="24"/>
          <w:lang w:eastAsia="en-GB"/>
        </w:rPr>
        <w:t xml:space="preserve">children </w:t>
      </w:r>
      <w:r w:rsidRPr="00AC5865">
        <w:rPr>
          <w:rFonts w:ascii="Times New Roman" w:hAnsi="Times New Roman"/>
          <w:color w:val="000000"/>
          <w:sz w:val="24"/>
          <w:szCs w:val="24"/>
          <w:lang w:eastAsia="en-GB"/>
        </w:rPr>
        <w:t xml:space="preserve">who are being bullied. Staff recognise the different levels of bullying and the seriousness of racist, homophobic and gender related bullying. We recognised that, whilst those who are bullying may need sanctions put in place, we also recognise that they may </w:t>
      </w:r>
      <w:proofErr w:type="gramStart"/>
      <w:r w:rsidRPr="00AC5865">
        <w:rPr>
          <w:rFonts w:ascii="Times New Roman" w:hAnsi="Times New Roman"/>
          <w:color w:val="000000"/>
          <w:sz w:val="24"/>
          <w:szCs w:val="24"/>
          <w:lang w:eastAsia="en-GB"/>
        </w:rPr>
        <w:t>be in need of</w:t>
      </w:r>
      <w:proofErr w:type="gramEnd"/>
      <w:r w:rsidRPr="00AC5865">
        <w:rPr>
          <w:rFonts w:ascii="Times New Roman" w:hAnsi="Times New Roman"/>
          <w:color w:val="000000"/>
          <w:sz w:val="24"/>
          <w:szCs w:val="24"/>
          <w:lang w:eastAsia="en-GB"/>
        </w:rPr>
        <w:t xml:space="preserve"> </w:t>
      </w:r>
      <w:r w:rsidR="0037797E" w:rsidRPr="00AC5865">
        <w:rPr>
          <w:rFonts w:ascii="Times New Roman" w:hAnsi="Times New Roman"/>
          <w:color w:val="000000"/>
          <w:sz w:val="24"/>
          <w:szCs w:val="24"/>
          <w:lang w:eastAsia="en-GB"/>
        </w:rPr>
        <w:t>support,</w:t>
      </w:r>
      <w:r w:rsidRPr="00AC5865">
        <w:rPr>
          <w:rFonts w:ascii="Times New Roman" w:hAnsi="Times New Roman"/>
          <w:color w:val="000000"/>
          <w:sz w:val="24"/>
          <w:szCs w:val="24"/>
          <w:lang w:eastAsia="en-GB"/>
        </w:rPr>
        <w:t xml:space="preserve"> and we will engage with appropriate services to address this.</w:t>
      </w:r>
    </w:p>
    <w:p w14:paraId="12CB6960" w14:textId="77777777" w:rsidR="0088118F" w:rsidRPr="00AC5865" w:rsidRDefault="0088118F" w:rsidP="00304245">
      <w:pPr>
        <w:autoSpaceDE w:val="0"/>
        <w:autoSpaceDN w:val="0"/>
        <w:adjustRightInd w:val="0"/>
        <w:spacing w:after="0" w:line="240" w:lineRule="auto"/>
        <w:jc w:val="both"/>
        <w:rPr>
          <w:rFonts w:ascii="Times New Roman" w:hAnsi="Times New Roman"/>
          <w:color w:val="000000"/>
          <w:sz w:val="24"/>
          <w:szCs w:val="24"/>
          <w:lang w:eastAsia="en-GB"/>
        </w:rPr>
      </w:pPr>
    </w:p>
    <w:p w14:paraId="40C2C299" w14:textId="1E2F704C" w:rsidR="00C8719E" w:rsidRPr="00AC5865" w:rsidRDefault="00AC5865" w:rsidP="00AC5865">
      <w:pPr>
        <w:pStyle w:val="Heading2"/>
        <w:rPr>
          <w:lang w:eastAsia="en-GB"/>
        </w:rPr>
      </w:pPr>
      <w:r>
        <w:rPr>
          <w:lang w:eastAsia="en-GB"/>
        </w:rPr>
        <w:br w:type="page"/>
      </w:r>
      <w:bookmarkStart w:id="68" w:name="_Toc143761270"/>
      <w:r w:rsidR="00461890" w:rsidRPr="00AC5865">
        <w:rPr>
          <w:lang w:eastAsia="en-GB"/>
        </w:rPr>
        <w:lastRenderedPageBreak/>
        <w:t>Serious Violence</w:t>
      </w:r>
      <w:bookmarkEnd w:id="68"/>
    </w:p>
    <w:p w14:paraId="0AB037E9" w14:textId="77777777" w:rsidR="00461890" w:rsidRPr="00AC5865" w:rsidRDefault="00461890" w:rsidP="00304245">
      <w:pPr>
        <w:numPr>
          <w:ilvl w:val="0"/>
          <w:numId w:val="21"/>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All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 or gangs.</w:t>
      </w:r>
    </w:p>
    <w:p w14:paraId="255D8E55" w14:textId="77777777" w:rsidR="00E6114B" w:rsidRPr="00AC5865" w:rsidRDefault="00461890" w:rsidP="00117B9F">
      <w:pPr>
        <w:numPr>
          <w:ilvl w:val="0"/>
          <w:numId w:val="21"/>
        </w:numPr>
        <w:autoSpaceDE w:val="0"/>
        <w:autoSpaceDN w:val="0"/>
        <w:adjustRightInd w:val="0"/>
        <w:spacing w:after="0" w:line="276" w:lineRule="auto"/>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All staff are aware of the associated risks and understand the measures in place to manage these.  We refer to the </w:t>
      </w:r>
      <w:proofErr w:type="gramStart"/>
      <w:r w:rsidRPr="00AC5865">
        <w:rPr>
          <w:rFonts w:ascii="Times New Roman" w:eastAsia="Times New Roman" w:hAnsi="Times New Roman"/>
          <w:sz w:val="24"/>
          <w:szCs w:val="24"/>
          <w:lang w:eastAsia="en-GB"/>
        </w:rPr>
        <w:t>Home</w:t>
      </w:r>
      <w:proofErr w:type="gramEnd"/>
      <w:r w:rsidRPr="00AC5865">
        <w:rPr>
          <w:rFonts w:ascii="Times New Roman" w:eastAsia="Times New Roman" w:hAnsi="Times New Roman"/>
          <w:sz w:val="24"/>
          <w:szCs w:val="24"/>
          <w:lang w:eastAsia="en-GB"/>
        </w:rPr>
        <w:t xml:space="preserve"> Office publication for advice and guidance. </w:t>
      </w:r>
      <w:hyperlink r:id="rId73" w:history="1">
        <w:r w:rsidRPr="00AC5865">
          <w:rPr>
            <w:rFonts w:ascii="Times New Roman" w:eastAsia="Times New Roman" w:hAnsi="Times New Roman"/>
            <w:color w:val="0000FF"/>
            <w:sz w:val="24"/>
            <w:szCs w:val="24"/>
            <w:u w:val="single"/>
            <w:lang w:eastAsia="en-GB"/>
          </w:rPr>
          <w:t>https://www.gov.uk/government/publications/advice-to-schools-and-colleges-on-gangs-and-youth-violence</w:t>
        </w:r>
      </w:hyperlink>
      <w:r w:rsidRPr="00AC5865">
        <w:rPr>
          <w:rFonts w:ascii="Times New Roman" w:eastAsia="Times New Roman" w:hAnsi="Times New Roman"/>
          <w:sz w:val="24"/>
          <w:szCs w:val="24"/>
          <w:lang w:eastAsia="en-GB"/>
        </w:rPr>
        <w:t xml:space="preserve"> and </w:t>
      </w:r>
    </w:p>
    <w:p w14:paraId="112A1E8F" w14:textId="77777777" w:rsidR="00461890" w:rsidRPr="00AC5865" w:rsidRDefault="00000000" w:rsidP="00117B9F">
      <w:pPr>
        <w:autoSpaceDE w:val="0"/>
        <w:autoSpaceDN w:val="0"/>
        <w:adjustRightInd w:val="0"/>
        <w:spacing w:after="0" w:line="276" w:lineRule="auto"/>
        <w:ind w:left="720"/>
        <w:rPr>
          <w:rFonts w:ascii="Times New Roman" w:eastAsia="Times New Roman" w:hAnsi="Times New Roman"/>
          <w:sz w:val="24"/>
          <w:szCs w:val="24"/>
          <w:lang w:eastAsia="en-GB"/>
        </w:rPr>
      </w:pPr>
      <w:hyperlink r:id="rId74" w:history="1">
        <w:r w:rsidR="00461890" w:rsidRPr="00AC5865">
          <w:rPr>
            <w:rFonts w:ascii="Times New Roman" w:eastAsia="Times New Roman" w:hAnsi="Times New Roman"/>
            <w:color w:val="0000FF"/>
            <w:sz w:val="24"/>
            <w:szCs w:val="24"/>
            <w:u w:val="single"/>
            <w:lang w:eastAsia="en-GB"/>
          </w:rPr>
          <w:t>https://www.gov.uk/government/publications/criminal-exploitation-of-children-and-vulnerable-adults-county-lines</w:t>
        </w:r>
      </w:hyperlink>
      <w:r w:rsidR="00461890" w:rsidRPr="00AC5865">
        <w:rPr>
          <w:rFonts w:ascii="Times New Roman" w:eastAsia="Times New Roman" w:hAnsi="Times New Roman"/>
          <w:sz w:val="24"/>
          <w:szCs w:val="24"/>
          <w:lang w:eastAsia="en-GB"/>
        </w:rPr>
        <w:t xml:space="preserve"> </w:t>
      </w:r>
    </w:p>
    <w:p w14:paraId="17E318F6" w14:textId="77777777" w:rsidR="00B01149" w:rsidRPr="00AC5865" w:rsidRDefault="00B01149" w:rsidP="00304245">
      <w:pPr>
        <w:autoSpaceDE w:val="0"/>
        <w:autoSpaceDN w:val="0"/>
        <w:adjustRightInd w:val="0"/>
        <w:spacing w:after="0" w:line="276" w:lineRule="auto"/>
        <w:jc w:val="both"/>
        <w:rPr>
          <w:rFonts w:ascii="Times New Roman" w:eastAsia="Times New Roman" w:hAnsi="Times New Roman"/>
          <w:b/>
          <w:sz w:val="24"/>
          <w:szCs w:val="24"/>
          <w:lang w:eastAsia="en-GB"/>
        </w:rPr>
      </w:pPr>
    </w:p>
    <w:p w14:paraId="2B40A4DF" w14:textId="51E1A7AF" w:rsidR="00461890" w:rsidRPr="00AC5865" w:rsidRDefault="00461890" w:rsidP="00AC5865">
      <w:pPr>
        <w:pStyle w:val="Heading2"/>
        <w:rPr>
          <w:lang w:eastAsia="en-GB"/>
        </w:rPr>
      </w:pPr>
      <w:bookmarkStart w:id="69" w:name="_Toc143761271"/>
      <w:r w:rsidRPr="00AC5865">
        <w:rPr>
          <w:lang w:eastAsia="en-GB"/>
        </w:rPr>
        <w:t>Sexual Violence and Sexual Harassment</w:t>
      </w:r>
      <w:bookmarkEnd w:id="69"/>
      <w:r w:rsidRPr="00AC5865">
        <w:rPr>
          <w:lang w:eastAsia="en-GB"/>
        </w:rPr>
        <w:t xml:space="preserve">  </w:t>
      </w:r>
    </w:p>
    <w:p w14:paraId="6A01D840" w14:textId="77777777" w:rsidR="00461890" w:rsidRPr="00AC5865" w:rsidRDefault="00461890" w:rsidP="00304245">
      <w:p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Staff are aware of sexual violence and sexual harassment and that children can, and sometimes do, abuse </w:t>
      </w:r>
      <w:r w:rsidR="00E813AE" w:rsidRPr="00AC5865">
        <w:rPr>
          <w:rFonts w:ascii="Times New Roman" w:eastAsia="Times New Roman" w:hAnsi="Times New Roman"/>
          <w:sz w:val="24"/>
          <w:szCs w:val="24"/>
          <w:lang w:eastAsia="en-GB"/>
        </w:rPr>
        <w:t>other children</w:t>
      </w:r>
      <w:r w:rsidRPr="00AC5865">
        <w:rPr>
          <w:rFonts w:ascii="Times New Roman" w:eastAsia="Times New Roman" w:hAnsi="Times New Roman"/>
          <w:sz w:val="24"/>
          <w:szCs w:val="24"/>
          <w:lang w:eastAsia="en-GB"/>
        </w:rPr>
        <w:t xml:space="preserve"> in this way.  Sexual violence refers to Rape, Assault by Penetration and Sexual Assault as described in the Sexual Offences Act 2003.  Sexual harassment means 'unwanted conduct of a sexual nature' that can o</w:t>
      </w:r>
      <w:r w:rsidR="00EE2C01" w:rsidRPr="00AC5865">
        <w:rPr>
          <w:rFonts w:ascii="Times New Roman" w:eastAsia="Times New Roman" w:hAnsi="Times New Roman"/>
          <w:sz w:val="24"/>
          <w:szCs w:val="24"/>
          <w:lang w:eastAsia="en-GB"/>
        </w:rPr>
        <w:t xml:space="preserve">ccur online and offline.  Staff </w:t>
      </w:r>
      <w:r w:rsidRPr="00AC5865">
        <w:rPr>
          <w:rFonts w:ascii="Times New Roman" w:eastAsia="Times New Roman" w:hAnsi="Times New Roman"/>
          <w:sz w:val="24"/>
          <w:szCs w:val="24"/>
          <w:lang w:eastAsia="en-GB"/>
        </w:rPr>
        <w:t xml:space="preserve">understand that when we reference sexual </w:t>
      </w:r>
      <w:r w:rsidR="00E813AE" w:rsidRPr="00AC5865">
        <w:rPr>
          <w:rFonts w:ascii="Times New Roman" w:eastAsia="Times New Roman" w:hAnsi="Times New Roman"/>
          <w:sz w:val="24"/>
          <w:szCs w:val="24"/>
          <w:lang w:eastAsia="en-GB"/>
        </w:rPr>
        <w:t>harassment,</w:t>
      </w:r>
      <w:r w:rsidRPr="00AC5865">
        <w:rPr>
          <w:rFonts w:ascii="Times New Roman" w:eastAsia="Times New Roman" w:hAnsi="Times New Roman"/>
          <w:sz w:val="24"/>
          <w:szCs w:val="24"/>
          <w:lang w:eastAsia="en-GB"/>
        </w:rPr>
        <w:t xml:space="preserve"> we do so in a context of </w:t>
      </w:r>
      <w:r w:rsidR="00E813AE" w:rsidRPr="00AC5865">
        <w:rPr>
          <w:rFonts w:ascii="Times New Roman" w:eastAsia="Times New Roman" w:hAnsi="Times New Roman"/>
          <w:sz w:val="24"/>
          <w:szCs w:val="24"/>
          <w:lang w:eastAsia="en-GB"/>
        </w:rPr>
        <w:t>child-on-child</w:t>
      </w:r>
      <w:r w:rsidRPr="00AC5865">
        <w:rPr>
          <w:rFonts w:ascii="Times New Roman" w:eastAsia="Times New Roman" w:hAnsi="Times New Roman"/>
          <w:sz w:val="24"/>
          <w:szCs w:val="24"/>
          <w:lang w:eastAsia="en-GB"/>
        </w:rPr>
        <w:t xml:space="preserve"> sexual harassment.  Sexual harassment is likely to: violate a child's dignity, and/or make them feel intimidated, </w:t>
      </w:r>
      <w:r w:rsidR="00E813AE" w:rsidRPr="00AC5865">
        <w:rPr>
          <w:rFonts w:ascii="Times New Roman" w:eastAsia="Times New Roman" w:hAnsi="Times New Roman"/>
          <w:sz w:val="24"/>
          <w:szCs w:val="24"/>
          <w:lang w:eastAsia="en-GB"/>
        </w:rPr>
        <w:t>degraded,</w:t>
      </w:r>
      <w:r w:rsidRPr="00AC5865">
        <w:rPr>
          <w:rFonts w:ascii="Times New Roman" w:eastAsia="Times New Roman" w:hAnsi="Times New Roman"/>
          <w:sz w:val="24"/>
          <w:szCs w:val="24"/>
          <w:lang w:eastAsia="en-GB"/>
        </w:rPr>
        <w:t xml:space="preserve"> or humiliated and/or create a hostile, </w:t>
      </w:r>
      <w:proofErr w:type="gramStart"/>
      <w:r w:rsidRPr="00AC5865">
        <w:rPr>
          <w:rFonts w:ascii="Times New Roman" w:eastAsia="Times New Roman" w:hAnsi="Times New Roman"/>
          <w:sz w:val="24"/>
          <w:szCs w:val="24"/>
          <w:lang w:eastAsia="en-GB"/>
        </w:rPr>
        <w:t>offensive</w:t>
      </w:r>
      <w:proofErr w:type="gramEnd"/>
      <w:r w:rsidRPr="00AC5865">
        <w:rPr>
          <w:rFonts w:ascii="Times New Roman" w:eastAsia="Times New Roman" w:hAnsi="Times New Roman"/>
          <w:sz w:val="24"/>
          <w:szCs w:val="24"/>
          <w:lang w:eastAsia="en-GB"/>
        </w:rPr>
        <w:t xml:space="preserve"> or sexualised environment. </w:t>
      </w:r>
    </w:p>
    <w:p w14:paraId="63D1F5E6" w14:textId="77777777" w:rsidR="007B3A26" w:rsidRPr="00AC5865" w:rsidRDefault="007B3A26" w:rsidP="00304245">
      <w:pPr>
        <w:autoSpaceDE w:val="0"/>
        <w:autoSpaceDN w:val="0"/>
        <w:adjustRightInd w:val="0"/>
        <w:spacing w:after="0" w:line="276" w:lineRule="auto"/>
        <w:jc w:val="both"/>
        <w:rPr>
          <w:rFonts w:ascii="Times New Roman" w:eastAsia="Times New Roman" w:hAnsi="Times New Roman"/>
          <w:sz w:val="24"/>
          <w:szCs w:val="24"/>
          <w:lang w:eastAsia="en-GB"/>
        </w:rPr>
      </w:pPr>
    </w:p>
    <w:p w14:paraId="08D372EB" w14:textId="77777777" w:rsidR="007B3A26" w:rsidRPr="00AC5865" w:rsidRDefault="00461890" w:rsidP="00304245">
      <w:p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Neither is acceptable </w:t>
      </w:r>
      <w:proofErr w:type="gramStart"/>
      <w:r w:rsidRPr="00AC5865">
        <w:rPr>
          <w:rFonts w:ascii="Times New Roman" w:eastAsia="Times New Roman" w:hAnsi="Times New Roman"/>
          <w:sz w:val="24"/>
          <w:szCs w:val="24"/>
          <w:lang w:eastAsia="en-GB"/>
        </w:rPr>
        <w:t>and</w:t>
      </w:r>
      <w:proofErr w:type="gramEnd"/>
      <w:r w:rsidRPr="00AC5865">
        <w:rPr>
          <w:rFonts w:ascii="Times New Roman" w:eastAsia="Times New Roman" w:hAnsi="Times New Roman"/>
          <w:sz w:val="24"/>
          <w:szCs w:val="24"/>
          <w:lang w:eastAsia="en-GB"/>
        </w:rPr>
        <w:t xml:space="preserve"> will not be tolerated by the school. School </w:t>
      </w:r>
      <w:r w:rsidR="00E813AE" w:rsidRPr="00AC5865">
        <w:rPr>
          <w:rFonts w:ascii="Times New Roman" w:eastAsia="Times New Roman" w:hAnsi="Times New Roman"/>
          <w:sz w:val="24"/>
          <w:szCs w:val="24"/>
          <w:lang w:eastAsia="en-GB"/>
        </w:rPr>
        <w:t>takes</w:t>
      </w:r>
      <w:r w:rsidRPr="00AC5865">
        <w:rPr>
          <w:rFonts w:ascii="Times New Roman" w:eastAsia="Times New Roman" w:hAnsi="Times New Roman"/>
          <w:sz w:val="24"/>
          <w:szCs w:val="24"/>
          <w:lang w:eastAsia="en-GB"/>
        </w:rPr>
        <w:t xml:space="preserve"> all such reports seriously and they will receive the same high standard of care that any other safeguarding concern receives. A multi-agency approach will be undertaken when responding to all such complaints; </w:t>
      </w:r>
      <w:r w:rsidR="00E813AE" w:rsidRPr="00AC5865">
        <w:rPr>
          <w:rFonts w:ascii="Times New Roman" w:eastAsia="Times New Roman" w:hAnsi="Times New Roman"/>
          <w:sz w:val="24"/>
          <w:szCs w:val="24"/>
          <w:lang w:eastAsia="en-GB"/>
        </w:rPr>
        <w:t>however,</w:t>
      </w:r>
      <w:r w:rsidRPr="00AC5865">
        <w:rPr>
          <w:rFonts w:ascii="Times New Roman" w:eastAsia="Times New Roman" w:hAnsi="Times New Roman"/>
          <w:sz w:val="24"/>
          <w:szCs w:val="24"/>
          <w:lang w:eastAsia="en-GB"/>
        </w:rPr>
        <w:t xml:space="preserve"> the school will always take immediate action to protect children despite the actions of any other agency. These actions may include an immediate risk assessment in respect of the needs of the child victim and will address any risks identified to any child in respect of an alleged perpetrator of sexual violence or sexual harassment to ensure children are protected from harm. Any risk assessment will be fluid and may change to reflect any developments during the management of the case. </w:t>
      </w:r>
    </w:p>
    <w:p w14:paraId="32EC463D" w14:textId="77777777" w:rsidR="007B3A26" w:rsidRPr="00AC5865" w:rsidRDefault="007B3A26" w:rsidP="00304245">
      <w:pPr>
        <w:autoSpaceDE w:val="0"/>
        <w:autoSpaceDN w:val="0"/>
        <w:adjustRightInd w:val="0"/>
        <w:spacing w:after="0" w:line="276" w:lineRule="auto"/>
        <w:jc w:val="both"/>
        <w:rPr>
          <w:rFonts w:ascii="Times New Roman" w:eastAsia="Times New Roman" w:hAnsi="Times New Roman"/>
          <w:sz w:val="24"/>
          <w:szCs w:val="24"/>
          <w:lang w:eastAsia="en-GB"/>
        </w:rPr>
      </w:pPr>
    </w:p>
    <w:p w14:paraId="2D4F53B9" w14:textId="77777777" w:rsidR="009910CE" w:rsidRPr="00AC5865" w:rsidRDefault="00461890" w:rsidP="00304245">
      <w:p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All such reports will be managed by the Designated Safeguarding Lead. There are </w:t>
      </w:r>
      <w:r w:rsidR="00E813AE" w:rsidRPr="00AC5865">
        <w:rPr>
          <w:rFonts w:ascii="Times New Roman" w:eastAsia="Times New Roman" w:hAnsi="Times New Roman"/>
          <w:sz w:val="24"/>
          <w:szCs w:val="24"/>
          <w:lang w:eastAsia="en-GB"/>
        </w:rPr>
        <w:t>several</w:t>
      </w:r>
      <w:r w:rsidRPr="00AC5865">
        <w:rPr>
          <w:rFonts w:ascii="Times New Roman" w:eastAsia="Times New Roman" w:hAnsi="Times New Roman"/>
          <w:sz w:val="24"/>
          <w:szCs w:val="24"/>
          <w:lang w:eastAsia="en-GB"/>
        </w:rPr>
        <w:t xml:space="preserve"> options the school may consider in respect of the management of a report of sexual violence or sexual harassment between children and each case will receive an appropriate bespoke response once all the facts are known. Irrespective of any potential criminal outcome, the school have a duty to safeguard all children and may deal with any such report on a balance of probability basis when considering the outcomes for children involved. </w:t>
      </w:r>
    </w:p>
    <w:p w14:paraId="574BB793" w14:textId="77777777" w:rsidR="009910CE" w:rsidRPr="00AC5865" w:rsidRDefault="009910CE" w:rsidP="00304245">
      <w:pPr>
        <w:autoSpaceDE w:val="0"/>
        <w:autoSpaceDN w:val="0"/>
        <w:adjustRightInd w:val="0"/>
        <w:spacing w:after="0" w:line="276" w:lineRule="auto"/>
        <w:jc w:val="both"/>
        <w:rPr>
          <w:rFonts w:ascii="Times New Roman" w:eastAsia="Times New Roman" w:hAnsi="Times New Roman"/>
          <w:sz w:val="24"/>
          <w:szCs w:val="24"/>
          <w:lang w:eastAsia="en-GB"/>
        </w:rPr>
      </w:pPr>
    </w:p>
    <w:p w14:paraId="0ECE544D" w14:textId="77777777" w:rsidR="009910CE" w:rsidRPr="00AC5865" w:rsidRDefault="009910CE" w:rsidP="00304245">
      <w:p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Any report of sexual violence will trigger the school to do a risk assessment to </w:t>
      </w:r>
      <w:proofErr w:type="gramStart"/>
      <w:r w:rsidRPr="00AC5865">
        <w:rPr>
          <w:rFonts w:ascii="Times New Roman" w:eastAsia="Times New Roman" w:hAnsi="Times New Roman"/>
          <w:sz w:val="24"/>
          <w:szCs w:val="24"/>
          <w:lang w:eastAsia="en-GB"/>
        </w:rPr>
        <w:t>consider</w:t>
      </w:r>
      <w:proofErr w:type="gramEnd"/>
      <w:r w:rsidRPr="00AC5865">
        <w:rPr>
          <w:rFonts w:ascii="Times New Roman" w:eastAsia="Times New Roman" w:hAnsi="Times New Roman"/>
          <w:sz w:val="24"/>
          <w:szCs w:val="24"/>
          <w:lang w:eastAsia="en-GB"/>
        </w:rPr>
        <w:t xml:space="preserve"> </w:t>
      </w:r>
    </w:p>
    <w:p w14:paraId="1C84D5E8" w14:textId="77777777" w:rsidR="00F100D0" w:rsidRPr="00AC5865" w:rsidRDefault="009910CE" w:rsidP="00304245">
      <w:pPr>
        <w:numPr>
          <w:ilvl w:val="0"/>
          <w:numId w:val="89"/>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the needs of the victim an</w:t>
      </w:r>
      <w:r w:rsidR="00F100D0" w:rsidRPr="00AC5865">
        <w:rPr>
          <w:rFonts w:ascii="Times New Roman" w:eastAsia="Times New Roman" w:hAnsi="Times New Roman"/>
          <w:sz w:val="24"/>
          <w:szCs w:val="24"/>
          <w:lang w:eastAsia="en-GB"/>
        </w:rPr>
        <w:t>d their support and protection</w:t>
      </w:r>
    </w:p>
    <w:p w14:paraId="2F0EE725" w14:textId="77777777" w:rsidR="00F100D0" w:rsidRPr="00AC5865" w:rsidRDefault="00F100D0" w:rsidP="00304245">
      <w:pPr>
        <w:numPr>
          <w:ilvl w:val="0"/>
          <w:numId w:val="89"/>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any other potential victims</w:t>
      </w:r>
      <w:r w:rsidR="009910CE" w:rsidRPr="00AC5865">
        <w:rPr>
          <w:rFonts w:ascii="Times New Roman" w:eastAsia="Times New Roman" w:hAnsi="Times New Roman"/>
          <w:sz w:val="24"/>
          <w:szCs w:val="24"/>
          <w:lang w:eastAsia="en-GB"/>
        </w:rPr>
        <w:t xml:space="preserve"> </w:t>
      </w:r>
    </w:p>
    <w:p w14:paraId="69C64351" w14:textId="77777777" w:rsidR="00F100D0" w:rsidRPr="00AC5865" w:rsidRDefault="00F100D0" w:rsidP="00304245">
      <w:pPr>
        <w:numPr>
          <w:ilvl w:val="0"/>
          <w:numId w:val="89"/>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t</w:t>
      </w:r>
      <w:r w:rsidR="009910CE" w:rsidRPr="00AC5865">
        <w:rPr>
          <w:rFonts w:ascii="Times New Roman" w:eastAsia="Times New Roman" w:hAnsi="Times New Roman"/>
          <w:sz w:val="24"/>
          <w:szCs w:val="24"/>
          <w:lang w:eastAsia="en-GB"/>
        </w:rPr>
        <w:t xml:space="preserve">he perpetrators </w:t>
      </w:r>
      <w:r w:rsidRPr="00AC5865">
        <w:rPr>
          <w:rFonts w:ascii="Times New Roman" w:eastAsia="Times New Roman" w:hAnsi="Times New Roman"/>
          <w:sz w:val="24"/>
          <w:szCs w:val="24"/>
          <w:lang w:eastAsia="en-GB"/>
        </w:rPr>
        <w:t>and,</w:t>
      </w:r>
    </w:p>
    <w:p w14:paraId="76116233" w14:textId="77777777" w:rsidR="009910CE" w:rsidRPr="00AC5865" w:rsidRDefault="009910CE" w:rsidP="00304245">
      <w:pPr>
        <w:numPr>
          <w:ilvl w:val="0"/>
          <w:numId w:val="89"/>
        </w:num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all other children, and if appropriate, students and staff if protection is required against the perpetrator. </w:t>
      </w:r>
    </w:p>
    <w:p w14:paraId="13F12E53" w14:textId="77777777" w:rsidR="00994702" w:rsidRPr="00AC5865" w:rsidRDefault="00994702" w:rsidP="00304245">
      <w:pPr>
        <w:autoSpaceDE w:val="0"/>
        <w:autoSpaceDN w:val="0"/>
        <w:adjustRightInd w:val="0"/>
        <w:spacing w:after="0" w:line="276" w:lineRule="auto"/>
        <w:ind w:left="720"/>
        <w:jc w:val="both"/>
        <w:rPr>
          <w:rFonts w:ascii="Times New Roman" w:eastAsia="Times New Roman" w:hAnsi="Times New Roman"/>
          <w:sz w:val="24"/>
          <w:szCs w:val="24"/>
          <w:lang w:eastAsia="en-GB"/>
        </w:rPr>
      </w:pPr>
    </w:p>
    <w:p w14:paraId="268AD9EE" w14:textId="77777777" w:rsidR="00994702" w:rsidRPr="00AC5865" w:rsidRDefault="00994702" w:rsidP="00304245">
      <w:p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This risk assessment does not replace those assessments carried out by professionals but helps the school decide on the next course of action particularly in relation to keeping the victim and other potential victims </w:t>
      </w:r>
      <w:r w:rsidRPr="00AC5865">
        <w:rPr>
          <w:rFonts w:ascii="Times New Roman" w:eastAsia="Times New Roman" w:hAnsi="Times New Roman"/>
          <w:sz w:val="24"/>
          <w:szCs w:val="24"/>
          <w:lang w:eastAsia="en-GB"/>
        </w:rPr>
        <w:lastRenderedPageBreak/>
        <w:t>safe from harm or distress. The assessment may result in reorganisation of classes</w:t>
      </w:r>
      <w:r w:rsidR="0016306A" w:rsidRPr="00AC5865">
        <w:rPr>
          <w:rFonts w:ascii="Times New Roman" w:eastAsia="Times New Roman" w:hAnsi="Times New Roman"/>
          <w:sz w:val="24"/>
          <w:szCs w:val="24"/>
          <w:lang w:eastAsia="en-GB"/>
        </w:rPr>
        <w:t xml:space="preserve"> or transport arrangements</w:t>
      </w:r>
      <w:r w:rsidRPr="00AC5865">
        <w:rPr>
          <w:rFonts w:ascii="Times New Roman" w:eastAsia="Times New Roman" w:hAnsi="Times New Roman"/>
          <w:sz w:val="24"/>
          <w:szCs w:val="24"/>
          <w:lang w:eastAsia="en-GB"/>
        </w:rPr>
        <w:t>, for example to ensure tha</w:t>
      </w:r>
      <w:r w:rsidR="001B0A05" w:rsidRPr="00AC5865">
        <w:rPr>
          <w:rFonts w:ascii="Times New Roman" w:eastAsia="Times New Roman" w:hAnsi="Times New Roman"/>
          <w:sz w:val="24"/>
          <w:szCs w:val="24"/>
          <w:lang w:eastAsia="en-GB"/>
        </w:rPr>
        <w:t>t the victim and perpetrator are</w:t>
      </w:r>
      <w:r w:rsidRPr="00AC5865">
        <w:rPr>
          <w:rFonts w:ascii="Times New Roman" w:eastAsia="Times New Roman" w:hAnsi="Times New Roman"/>
          <w:sz w:val="24"/>
          <w:szCs w:val="24"/>
          <w:lang w:eastAsia="en-GB"/>
        </w:rPr>
        <w:t xml:space="preserve"> not in </w:t>
      </w:r>
      <w:proofErr w:type="gramStart"/>
      <w:r w:rsidRPr="00AC5865">
        <w:rPr>
          <w:rFonts w:ascii="Times New Roman" w:eastAsia="Times New Roman" w:hAnsi="Times New Roman"/>
          <w:sz w:val="24"/>
          <w:szCs w:val="24"/>
          <w:lang w:eastAsia="en-GB"/>
        </w:rPr>
        <w:t>close proximity</w:t>
      </w:r>
      <w:proofErr w:type="gramEnd"/>
      <w:r w:rsidRPr="00AC5865">
        <w:rPr>
          <w:rFonts w:ascii="Times New Roman" w:eastAsia="Times New Roman" w:hAnsi="Times New Roman"/>
          <w:sz w:val="24"/>
          <w:szCs w:val="24"/>
          <w:lang w:eastAsia="en-GB"/>
        </w:rPr>
        <w:t>.</w:t>
      </w:r>
      <w:r w:rsidR="0016306A" w:rsidRPr="00AC5865">
        <w:rPr>
          <w:rFonts w:ascii="Times New Roman" w:eastAsia="Times New Roman" w:hAnsi="Times New Roman"/>
          <w:sz w:val="24"/>
          <w:szCs w:val="24"/>
          <w:lang w:eastAsia="en-GB"/>
        </w:rPr>
        <w:t xml:space="preserve"> </w:t>
      </w:r>
      <w:r w:rsidRPr="00AC5865">
        <w:rPr>
          <w:rFonts w:ascii="Times New Roman" w:eastAsia="Times New Roman" w:hAnsi="Times New Roman"/>
          <w:sz w:val="24"/>
          <w:szCs w:val="24"/>
          <w:lang w:eastAsia="en-GB"/>
        </w:rPr>
        <w:t xml:space="preserve"> It may be necessary to consider a move to an alternative school or educational setting based on the risk assessment or the decision of the court. Where a managed move is being considered, we may contact the local authority Pupil Reintegration Team for further advice.</w:t>
      </w:r>
      <w:r w:rsidR="00581B52" w:rsidRPr="00AC5865">
        <w:rPr>
          <w:rFonts w:ascii="Times New Roman" w:eastAsia="Times New Roman" w:hAnsi="Times New Roman"/>
          <w:sz w:val="24"/>
          <w:szCs w:val="24"/>
          <w:lang w:eastAsia="en-GB"/>
        </w:rPr>
        <w:t xml:space="preserve"> Any decisions will be made based on the wishes of the victim, the nature of the incident and the safety of others. Actions will be taken immediately to reduce risk and undue distress and assessments will be reviewed regularly. </w:t>
      </w:r>
    </w:p>
    <w:p w14:paraId="37D746A5" w14:textId="77777777" w:rsidR="00581B52" w:rsidRPr="00AC5865" w:rsidRDefault="00581B52" w:rsidP="00304245">
      <w:pPr>
        <w:autoSpaceDE w:val="0"/>
        <w:autoSpaceDN w:val="0"/>
        <w:adjustRightInd w:val="0"/>
        <w:spacing w:after="0" w:line="276" w:lineRule="auto"/>
        <w:jc w:val="both"/>
        <w:rPr>
          <w:rFonts w:ascii="Times New Roman" w:eastAsia="Times New Roman" w:hAnsi="Times New Roman"/>
          <w:sz w:val="24"/>
          <w:szCs w:val="24"/>
          <w:lang w:eastAsia="en-GB"/>
        </w:rPr>
      </w:pPr>
    </w:p>
    <w:p w14:paraId="58BDF0D8" w14:textId="77777777" w:rsidR="00DA1DB7" w:rsidRPr="00AC5865" w:rsidRDefault="00581B52" w:rsidP="00304245">
      <w:pPr>
        <w:autoSpaceDE w:val="0"/>
        <w:autoSpaceDN w:val="0"/>
        <w:adjustRightInd w:val="0"/>
        <w:spacing w:after="0" w:line="276" w:lineRule="auto"/>
        <w:jc w:val="both"/>
        <w:rPr>
          <w:rFonts w:ascii="Times New Roman" w:eastAsia="Times New Roman" w:hAnsi="Times New Roman"/>
          <w:sz w:val="24"/>
          <w:szCs w:val="24"/>
          <w:lang w:eastAsia="en-GB"/>
        </w:rPr>
      </w:pPr>
      <w:r w:rsidRPr="00AC5865">
        <w:rPr>
          <w:rFonts w:ascii="Times New Roman" w:eastAsia="Times New Roman" w:hAnsi="Times New Roman"/>
          <w:sz w:val="24"/>
          <w:szCs w:val="24"/>
          <w:lang w:eastAsia="en-GB"/>
        </w:rPr>
        <w:t xml:space="preserve">The outcome of a report of </w:t>
      </w:r>
      <w:r w:rsidR="0094401F" w:rsidRPr="00AC5865">
        <w:rPr>
          <w:rFonts w:ascii="Times New Roman" w:eastAsia="Times New Roman" w:hAnsi="Times New Roman"/>
          <w:sz w:val="24"/>
          <w:szCs w:val="24"/>
          <w:lang w:eastAsia="en-GB"/>
        </w:rPr>
        <w:t>sexual violence may be that we will</w:t>
      </w:r>
      <w:r w:rsidRPr="00AC5865">
        <w:rPr>
          <w:rFonts w:ascii="Times New Roman" w:eastAsia="Times New Roman" w:hAnsi="Times New Roman"/>
          <w:sz w:val="24"/>
          <w:szCs w:val="24"/>
          <w:lang w:eastAsia="en-GB"/>
        </w:rPr>
        <w:t xml:space="preserve"> manage the situation within our own processes, request early help from the local authority, report the incident to social care or report to the Police. All reports will be reviewed and potential lessons to be learnt by the school will be considered.</w:t>
      </w:r>
    </w:p>
    <w:p w14:paraId="09CD848F" w14:textId="77777777" w:rsidR="00461890" w:rsidRPr="00203595" w:rsidRDefault="00461890" w:rsidP="00304245">
      <w:pPr>
        <w:autoSpaceDE w:val="0"/>
        <w:autoSpaceDN w:val="0"/>
        <w:adjustRightInd w:val="0"/>
        <w:spacing w:after="0" w:line="276" w:lineRule="auto"/>
        <w:jc w:val="both"/>
        <w:rPr>
          <w:rFonts w:ascii="Times New Roman" w:eastAsia="Times New Roman" w:hAnsi="Times New Roman"/>
          <w:szCs w:val="20"/>
          <w:lang w:eastAsia="en-GB"/>
        </w:rPr>
      </w:pPr>
      <w:r w:rsidRPr="00AC5865">
        <w:rPr>
          <w:rFonts w:ascii="Times New Roman" w:eastAsia="Times New Roman" w:hAnsi="Times New Roman"/>
          <w:sz w:val="24"/>
          <w:szCs w:val="24"/>
          <w:lang w:eastAsia="en-GB"/>
        </w:rPr>
        <w:t>We recognise in our school that reporting of the above can be difficult for children and therefore we provide a range of ways in which children can let us know of their concerns and we will promote these regularly. We will adopt an understanding that it</w:t>
      </w:r>
      <w:r w:rsidRPr="00203595">
        <w:rPr>
          <w:rFonts w:ascii="Times New Roman" w:eastAsia="Times New Roman" w:hAnsi="Times New Roman"/>
          <w:szCs w:val="20"/>
          <w:lang w:eastAsia="en-GB"/>
        </w:rPr>
        <w:t xml:space="preserve"> could and is most likely happening in our school and not depend on reporting to dictate actions. We will develop a 'zero tolerance' approach and not judge any disclosure as 'low level' or acceptable. We understand that peer on peer abuse does not only happen in school but also outside of the setting and online. The way we respond to a concern is likely to have a </w:t>
      </w:r>
      <w:r w:rsidR="00E813AE" w:rsidRPr="00203595">
        <w:rPr>
          <w:rFonts w:ascii="Times New Roman" w:eastAsia="Times New Roman" w:hAnsi="Times New Roman"/>
          <w:szCs w:val="20"/>
          <w:lang w:eastAsia="en-GB"/>
        </w:rPr>
        <w:t>long-lasting</w:t>
      </w:r>
      <w:r w:rsidRPr="00203595">
        <w:rPr>
          <w:rFonts w:ascii="Times New Roman" w:eastAsia="Times New Roman" w:hAnsi="Times New Roman"/>
          <w:szCs w:val="20"/>
          <w:lang w:eastAsia="en-GB"/>
        </w:rPr>
        <w:t xml:space="preserve"> impact on how others react if they wish to disclose </w:t>
      </w:r>
      <w:proofErr w:type="gramStart"/>
      <w:r w:rsidRPr="00203595">
        <w:rPr>
          <w:rFonts w:ascii="Times New Roman" w:eastAsia="Times New Roman" w:hAnsi="Times New Roman"/>
          <w:szCs w:val="20"/>
          <w:lang w:eastAsia="en-GB"/>
        </w:rPr>
        <w:t>therefore</w:t>
      </w:r>
      <w:proofErr w:type="gramEnd"/>
      <w:r w:rsidRPr="00203595">
        <w:rPr>
          <w:rFonts w:ascii="Times New Roman" w:eastAsia="Times New Roman" w:hAnsi="Times New Roman"/>
          <w:szCs w:val="20"/>
          <w:lang w:eastAsia="en-GB"/>
        </w:rPr>
        <w:t xml:space="preserve"> we are very aware of ensuring appropriate support is in place. We will continue to reflect on our approaches using the experiences of children and families to guide this. If we find the information to be false, </w:t>
      </w:r>
      <w:proofErr w:type="gramStart"/>
      <w:r w:rsidRPr="00203595">
        <w:rPr>
          <w:rFonts w:ascii="Times New Roman" w:eastAsia="Times New Roman" w:hAnsi="Times New Roman"/>
          <w:szCs w:val="20"/>
          <w:lang w:eastAsia="en-GB"/>
        </w:rPr>
        <w:t>unfounded</w:t>
      </w:r>
      <w:proofErr w:type="gramEnd"/>
      <w:r w:rsidRPr="00203595">
        <w:rPr>
          <w:rFonts w:ascii="Times New Roman" w:eastAsia="Times New Roman" w:hAnsi="Times New Roman"/>
          <w:szCs w:val="20"/>
          <w:lang w:eastAsia="en-GB"/>
        </w:rPr>
        <w:t xml:space="preserve"> or malicious, we will also reflect and act </w:t>
      </w:r>
      <w:r w:rsidR="00E813AE" w:rsidRPr="00203595">
        <w:rPr>
          <w:rFonts w:ascii="Times New Roman" w:eastAsia="Times New Roman" w:hAnsi="Times New Roman"/>
          <w:szCs w:val="20"/>
          <w:lang w:eastAsia="en-GB"/>
        </w:rPr>
        <w:t>on,</w:t>
      </w:r>
      <w:r w:rsidRPr="00203595">
        <w:rPr>
          <w:rFonts w:ascii="Times New Roman" w:eastAsia="Times New Roman" w:hAnsi="Times New Roman"/>
          <w:szCs w:val="20"/>
          <w:lang w:eastAsia="en-GB"/>
        </w:rPr>
        <w:t xml:space="preserve"> if necessary, why this disclosure was made and any potential 'cry for help' that could escalate into a safeguarding concern. Support will also be considered for the perpetrator </w:t>
      </w:r>
      <w:proofErr w:type="gramStart"/>
      <w:r w:rsidRPr="00203595">
        <w:rPr>
          <w:rFonts w:ascii="Times New Roman" w:eastAsia="Times New Roman" w:hAnsi="Times New Roman"/>
          <w:szCs w:val="20"/>
          <w:lang w:eastAsia="en-GB"/>
        </w:rPr>
        <w:t>in order to</w:t>
      </w:r>
      <w:proofErr w:type="gramEnd"/>
      <w:r w:rsidRPr="00203595">
        <w:rPr>
          <w:rFonts w:ascii="Times New Roman" w:eastAsia="Times New Roman" w:hAnsi="Times New Roman"/>
          <w:szCs w:val="20"/>
          <w:lang w:eastAsia="en-GB"/>
        </w:rPr>
        <w:t xml:space="preserve"> reduce harmful behaviour and potential risk to others.</w:t>
      </w:r>
    </w:p>
    <w:p w14:paraId="2C631F9E" w14:textId="77777777" w:rsidR="00461890" w:rsidRPr="00203595" w:rsidRDefault="00461890" w:rsidP="00304245">
      <w:pPr>
        <w:autoSpaceDE w:val="0"/>
        <w:autoSpaceDN w:val="0"/>
        <w:adjustRightInd w:val="0"/>
        <w:spacing w:after="0" w:line="276" w:lineRule="auto"/>
        <w:jc w:val="both"/>
        <w:rPr>
          <w:rFonts w:ascii="Times New Roman" w:eastAsia="Times New Roman" w:hAnsi="Times New Roman"/>
          <w:szCs w:val="20"/>
          <w:lang w:eastAsia="en-GB"/>
        </w:rPr>
      </w:pPr>
    </w:p>
    <w:p w14:paraId="71C0B6AE" w14:textId="77777777" w:rsidR="00461890" w:rsidRPr="007A6347" w:rsidRDefault="00461890" w:rsidP="007A6347">
      <w:pPr>
        <w:autoSpaceDE w:val="0"/>
        <w:autoSpaceDN w:val="0"/>
        <w:adjustRightInd w:val="0"/>
        <w:spacing w:after="0" w:line="276" w:lineRule="auto"/>
        <w:jc w:val="both"/>
        <w:rPr>
          <w:rFonts w:ascii="Times New Roman" w:eastAsia="Times New Roman" w:hAnsi="Times New Roman"/>
          <w:sz w:val="24"/>
          <w:szCs w:val="24"/>
          <w:lang w:eastAsia="en-GB"/>
        </w:rPr>
      </w:pPr>
      <w:r w:rsidRPr="007A6347">
        <w:rPr>
          <w:rFonts w:ascii="Times New Roman" w:eastAsia="Times New Roman" w:hAnsi="Times New Roman"/>
          <w:sz w:val="24"/>
          <w:szCs w:val="24"/>
          <w:lang w:eastAsia="en-GB"/>
        </w:rPr>
        <w:t>All staff have received the appropriate level of training to be able to respond to sexual abuse and harassment i</w:t>
      </w:r>
      <w:r w:rsidR="00EE2C01" w:rsidRPr="007A6347">
        <w:rPr>
          <w:rFonts w:ascii="Times New Roman" w:eastAsia="Times New Roman" w:hAnsi="Times New Roman"/>
          <w:sz w:val="24"/>
          <w:szCs w:val="24"/>
          <w:lang w:eastAsia="en-GB"/>
        </w:rPr>
        <w:t>ncidents.</w:t>
      </w:r>
    </w:p>
    <w:p w14:paraId="092D1997" w14:textId="77777777" w:rsidR="00461890" w:rsidRPr="007A6347" w:rsidRDefault="00461890" w:rsidP="007A6347">
      <w:pPr>
        <w:autoSpaceDE w:val="0"/>
        <w:autoSpaceDN w:val="0"/>
        <w:adjustRightInd w:val="0"/>
        <w:spacing w:after="0" w:line="276" w:lineRule="auto"/>
        <w:jc w:val="both"/>
        <w:rPr>
          <w:rFonts w:ascii="Times New Roman" w:eastAsia="Times New Roman" w:hAnsi="Times New Roman"/>
          <w:sz w:val="24"/>
          <w:szCs w:val="24"/>
          <w:highlight w:val="green"/>
          <w:lang w:eastAsia="en-GB"/>
        </w:rPr>
      </w:pPr>
    </w:p>
    <w:p w14:paraId="223B6A62" w14:textId="77777777" w:rsidR="00461890" w:rsidRPr="007A6347" w:rsidRDefault="00EE2C01" w:rsidP="007A6347">
      <w:pPr>
        <w:autoSpaceDE w:val="0"/>
        <w:autoSpaceDN w:val="0"/>
        <w:adjustRightInd w:val="0"/>
        <w:spacing w:after="0" w:line="276" w:lineRule="auto"/>
        <w:jc w:val="both"/>
        <w:rPr>
          <w:rFonts w:ascii="Times New Roman" w:eastAsia="Times New Roman" w:hAnsi="Times New Roman"/>
          <w:sz w:val="24"/>
          <w:szCs w:val="24"/>
          <w:lang w:eastAsia="en-GB"/>
        </w:rPr>
      </w:pPr>
      <w:r w:rsidRPr="007A6347">
        <w:rPr>
          <w:rFonts w:ascii="Times New Roman" w:eastAsia="Times New Roman" w:hAnsi="Times New Roman"/>
          <w:sz w:val="24"/>
          <w:szCs w:val="24"/>
          <w:lang w:eastAsia="en-GB"/>
        </w:rPr>
        <w:t>Our behaviour policy</w:t>
      </w:r>
      <w:r w:rsidR="00461890" w:rsidRPr="007A6347">
        <w:rPr>
          <w:rFonts w:ascii="Times New Roman" w:eastAsia="Times New Roman" w:hAnsi="Times New Roman"/>
          <w:sz w:val="24"/>
          <w:szCs w:val="24"/>
          <w:lang w:eastAsia="en-GB"/>
        </w:rPr>
        <w:t xml:space="preserve"> provides further information on the process followed by the school and </w:t>
      </w:r>
      <w:r w:rsidR="00E813AE" w:rsidRPr="007A6347">
        <w:rPr>
          <w:rFonts w:ascii="Times New Roman" w:eastAsia="Times New Roman" w:hAnsi="Times New Roman"/>
          <w:b/>
          <w:sz w:val="24"/>
          <w:szCs w:val="24"/>
          <w:lang w:eastAsia="en-GB"/>
        </w:rPr>
        <w:t>a</w:t>
      </w:r>
      <w:r w:rsidR="00461890" w:rsidRPr="007A6347">
        <w:rPr>
          <w:rFonts w:ascii="Times New Roman" w:eastAsia="Times New Roman" w:hAnsi="Times New Roman"/>
          <w:b/>
          <w:sz w:val="24"/>
          <w:szCs w:val="24"/>
          <w:lang w:eastAsia="en-GB"/>
        </w:rPr>
        <w:t xml:space="preserve">ll </w:t>
      </w:r>
      <w:r w:rsidR="00461890" w:rsidRPr="007A6347">
        <w:rPr>
          <w:rFonts w:ascii="Times New Roman" w:eastAsia="Times New Roman" w:hAnsi="Times New Roman"/>
          <w:sz w:val="24"/>
          <w:szCs w:val="24"/>
          <w:lang w:eastAsia="en-GB"/>
        </w:rPr>
        <w:t>staff have read and understood this policy.</w:t>
      </w:r>
      <w:r w:rsidR="009825EB" w:rsidRPr="007A6347">
        <w:rPr>
          <w:rFonts w:ascii="Times New Roman" w:eastAsia="Times New Roman" w:hAnsi="Times New Roman"/>
          <w:sz w:val="24"/>
          <w:szCs w:val="24"/>
          <w:lang w:eastAsia="en-GB"/>
        </w:rPr>
        <w:t xml:space="preserve"> </w:t>
      </w:r>
    </w:p>
    <w:p w14:paraId="5C6CF1BD" w14:textId="77777777" w:rsidR="0088118F" w:rsidRPr="007A6347" w:rsidRDefault="0088118F" w:rsidP="007A6347">
      <w:pPr>
        <w:autoSpaceDE w:val="0"/>
        <w:autoSpaceDN w:val="0"/>
        <w:adjustRightInd w:val="0"/>
        <w:spacing w:after="0" w:line="276" w:lineRule="auto"/>
        <w:jc w:val="both"/>
        <w:rPr>
          <w:rFonts w:ascii="Times New Roman" w:eastAsia="Times New Roman" w:hAnsi="Times New Roman"/>
          <w:b/>
          <w:sz w:val="24"/>
          <w:szCs w:val="24"/>
          <w:lang w:eastAsia="en-GB"/>
        </w:rPr>
      </w:pPr>
    </w:p>
    <w:p w14:paraId="66DC1519" w14:textId="24F6C3C4" w:rsidR="00461890" w:rsidRPr="007A6347" w:rsidRDefault="00461890" w:rsidP="007A6347">
      <w:pPr>
        <w:pStyle w:val="Heading2"/>
        <w:rPr>
          <w:lang w:eastAsia="en-GB"/>
        </w:rPr>
      </w:pPr>
      <w:bookmarkStart w:id="70" w:name="_Toc143761272"/>
      <w:proofErr w:type="spellStart"/>
      <w:r w:rsidRPr="007A6347">
        <w:rPr>
          <w:lang w:eastAsia="en-GB"/>
        </w:rPr>
        <w:t>Upskirting</w:t>
      </w:r>
      <w:bookmarkEnd w:id="70"/>
      <w:proofErr w:type="spellEnd"/>
    </w:p>
    <w:p w14:paraId="24224743" w14:textId="77777777" w:rsidR="00461890" w:rsidRPr="007A6347" w:rsidRDefault="00461890" w:rsidP="007A6347">
      <w:pPr>
        <w:autoSpaceDE w:val="0"/>
        <w:autoSpaceDN w:val="0"/>
        <w:adjustRightInd w:val="0"/>
        <w:spacing w:after="0" w:line="276" w:lineRule="auto"/>
        <w:jc w:val="both"/>
        <w:rPr>
          <w:rFonts w:ascii="Times New Roman" w:eastAsia="Times New Roman" w:hAnsi="Times New Roman"/>
          <w:sz w:val="24"/>
          <w:szCs w:val="24"/>
          <w:lang w:eastAsia="en-GB"/>
        </w:rPr>
      </w:pPr>
      <w:r w:rsidRPr="007A6347">
        <w:rPr>
          <w:rFonts w:ascii="Times New Roman" w:eastAsia="Times New Roman" w:hAnsi="Times New Roman"/>
          <w:sz w:val="24"/>
          <w:szCs w:val="24"/>
          <w:lang w:eastAsia="en-GB"/>
        </w:rPr>
        <w:t>'</w:t>
      </w:r>
      <w:proofErr w:type="spellStart"/>
      <w:r w:rsidRPr="007A6347">
        <w:rPr>
          <w:rFonts w:ascii="Times New Roman" w:eastAsia="Times New Roman" w:hAnsi="Times New Roman"/>
          <w:sz w:val="24"/>
          <w:szCs w:val="24"/>
          <w:lang w:eastAsia="en-GB"/>
        </w:rPr>
        <w:t>Upskirting</w:t>
      </w:r>
      <w:proofErr w:type="spellEnd"/>
      <w:r w:rsidRPr="007A6347">
        <w:rPr>
          <w:rFonts w:ascii="Times New Roman" w:eastAsia="Times New Roman" w:hAnsi="Times New Roman"/>
          <w:sz w:val="24"/>
          <w:szCs w:val="24"/>
          <w:lang w:eastAsia="en-GB"/>
        </w:rPr>
        <w:t xml:space="preserve">' typically involves taking a picture under a person's clothing without them knowing, with the intention of viewing their genitals or buttocks to obtain sexual gratification, or cause the victim humiliation, </w:t>
      </w:r>
      <w:r w:rsidR="00E813AE" w:rsidRPr="007A6347">
        <w:rPr>
          <w:rFonts w:ascii="Times New Roman" w:eastAsia="Times New Roman" w:hAnsi="Times New Roman"/>
          <w:sz w:val="24"/>
          <w:szCs w:val="24"/>
          <w:lang w:eastAsia="en-GB"/>
        </w:rPr>
        <w:t>distress,</w:t>
      </w:r>
      <w:r w:rsidRPr="007A6347">
        <w:rPr>
          <w:rFonts w:ascii="Times New Roman" w:eastAsia="Times New Roman" w:hAnsi="Times New Roman"/>
          <w:sz w:val="24"/>
          <w:szCs w:val="24"/>
          <w:lang w:eastAsia="en-GB"/>
        </w:rPr>
        <w:t xml:space="preserve"> or alarm.  It is now a criminal offence. Staff will always act in the best interests of a child and follow usual safeguarding procedures.</w:t>
      </w:r>
      <w:r w:rsidR="00B01149" w:rsidRPr="007A6347">
        <w:rPr>
          <w:rFonts w:ascii="Times New Roman" w:eastAsia="Times New Roman" w:hAnsi="Times New Roman"/>
          <w:sz w:val="24"/>
          <w:szCs w:val="24"/>
          <w:lang w:eastAsia="en-GB"/>
        </w:rPr>
        <w:t xml:space="preserve"> Additional information can be found at </w:t>
      </w:r>
      <w:hyperlink r:id="rId75" w:history="1">
        <w:proofErr w:type="spellStart"/>
        <w:r w:rsidR="00B01149" w:rsidRPr="007A6347">
          <w:rPr>
            <w:rStyle w:val="Hyperlink"/>
            <w:rFonts w:ascii="Times New Roman" w:eastAsia="Times New Roman" w:hAnsi="Times New Roman"/>
            <w:sz w:val="24"/>
            <w:szCs w:val="24"/>
            <w:lang w:eastAsia="en-GB"/>
          </w:rPr>
          <w:t>Upskirting</w:t>
        </w:r>
        <w:proofErr w:type="spellEnd"/>
        <w:r w:rsidR="00B01149" w:rsidRPr="007A6347">
          <w:rPr>
            <w:rStyle w:val="Hyperlink"/>
            <w:rFonts w:ascii="Times New Roman" w:eastAsia="Times New Roman" w:hAnsi="Times New Roman"/>
            <w:sz w:val="24"/>
            <w:szCs w:val="24"/>
            <w:lang w:eastAsia="en-GB"/>
          </w:rPr>
          <w:t>: Know your rights.</w:t>
        </w:r>
      </w:hyperlink>
    </w:p>
    <w:p w14:paraId="52148D63" w14:textId="77777777" w:rsidR="00461890" w:rsidRPr="007A6347" w:rsidRDefault="00461890" w:rsidP="007A6347">
      <w:pPr>
        <w:autoSpaceDE w:val="0"/>
        <w:autoSpaceDN w:val="0"/>
        <w:adjustRightInd w:val="0"/>
        <w:spacing w:after="0" w:line="276" w:lineRule="auto"/>
        <w:jc w:val="both"/>
        <w:rPr>
          <w:rFonts w:ascii="Times New Roman" w:eastAsia="Times New Roman" w:hAnsi="Times New Roman"/>
          <w:sz w:val="24"/>
          <w:szCs w:val="24"/>
          <w:lang w:eastAsia="en-GB"/>
        </w:rPr>
      </w:pPr>
    </w:p>
    <w:p w14:paraId="7980E3B5" w14:textId="77777777" w:rsidR="0003108D" w:rsidRPr="007A6347" w:rsidRDefault="008211D5" w:rsidP="007A6347">
      <w:pPr>
        <w:autoSpaceDE w:val="0"/>
        <w:autoSpaceDN w:val="0"/>
        <w:adjustRightInd w:val="0"/>
        <w:spacing w:after="0" w:line="276" w:lineRule="auto"/>
        <w:rPr>
          <w:rFonts w:ascii="Times New Roman" w:eastAsia="Times New Roman" w:hAnsi="Times New Roman"/>
          <w:sz w:val="24"/>
          <w:szCs w:val="24"/>
          <w:lang w:eastAsia="en-GB"/>
        </w:rPr>
      </w:pPr>
      <w:r w:rsidRPr="007A6347">
        <w:rPr>
          <w:rFonts w:ascii="Times New Roman" w:eastAsia="Times New Roman" w:hAnsi="Times New Roman"/>
          <w:b/>
          <w:sz w:val="24"/>
          <w:szCs w:val="24"/>
          <w:lang w:eastAsia="en-GB"/>
        </w:rPr>
        <w:t>Consensual and non-consensual sharing of nudes and semi-nudes images</w:t>
      </w:r>
      <w:r w:rsidR="00EE3AE2" w:rsidRPr="007A6347">
        <w:rPr>
          <w:rFonts w:ascii="Times New Roman" w:eastAsia="Times New Roman" w:hAnsi="Times New Roman"/>
          <w:b/>
          <w:sz w:val="24"/>
          <w:szCs w:val="24"/>
          <w:lang w:eastAsia="en-GB"/>
        </w:rPr>
        <w:t xml:space="preserve"> and/or videos</w:t>
      </w:r>
      <w:r w:rsidR="00461890" w:rsidRPr="007A6347">
        <w:rPr>
          <w:rFonts w:ascii="Times New Roman" w:eastAsia="Times New Roman" w:hAnsi="Times New Roman"/>
          <w:b/>
          <w:sz w:val="24"/>
          <w:szCs w:val="24"/>
          <w:lang w:eastAsia="en-GB"/>
        </w:rPr>
        <w:t xml:space="preserve"> (sexting or nudes)</w:t>
      </w:r>
      <w:r w:rsidR="00E87A94" w:rsidRPr="007A6347">
        <w:rPr>
          <w:rFonts w:ascii="Times New Roman" w:eastAsia="Times New Roman" w:hAnsi="Times New Roman"/>
          <w:b/>
          <w:sz w:val="24"/>
          <w:szCs w:val="24"/>
          <w:lang w:eastAsia="en-GB"/>
        </w:rPr>
        <w:t xml:space="preserve"> </w:t>
      </w:r>
      <w:hyperlink r:id="rId76" w:history="1">
        <w:r w:rsidR="00B74702" w:rsidRPr="007A6347">
          <w:rPr>
            <w:rStyle w:val="Hyperlink"/>
            <w:rFonts w:ascii="Times New Roman" w:eastAsia="Times New Roman" w:hAnsi="Times New Roman"/>
            <w:sz w:val="24"/>
            <w:szCs w:val="24"/>
            <w:lang w:eastAsia="en-GB"/>
          </w:rPr>
          <w:t>https://www.gov.uk/government/publications/sharing-nudes-and-semi-nudes-advice-for-education-settings-working-with-children-and-young-people</w:t>
        </w:r>
      </w:hyperlink>
    </w:p>
    <w:p w14:paraId="60AC814D" w14:textId="77777777" w:rsidR="00B74702" w:rsidRPr="007A6347" w:rsidRDefault="00B74702" w:rsidP="007A6347">
      <w:pPr>
        <w:autoSpaceDE w:val="0"/>
        <w:autoSpaceDN w:val="0"/>
        <w:adjustRightInd w:val="0"/>
        <w:spacing w:after="0" w:line="276" w:lineRule="auto"/>
        <w:jc w:val="both"/>
        <w:rPr>
          <w:rFonts w:ascii="Times New Roman" w:eastAsia="Times New Roman" w:hAnsi="Times New Roman"/>
          <w:b/>
          <w:sz w:val="24"/>
          <w:szCs w:val="24"/>
          <w:lang w:eastAsia="en-GB"/>
        </w:rPr>
      </w:pPr>
    </w:p>
    <w:p w14:paraId="54E94C33" w14:textId="77777777" w:rsidR="00393B44" w:rsidRPr="007A6347" w:rsidRDefault="00461890" w:rsidP="007A6347">
      <w:pPr>
        <w:autoSpaceDE w:val="0"/>
        <w:autoSpaceDN w:val="0"/>
        <w:adjustRightInd w:val="0"/>
        <w:spacing w:after="0" w:line="276" w:lineRule="auto"/>
        <w:jc w:val="both"/>
        <w:rPr>
          <w:rFonts w:ascii="Times New Roman" w:hAnsi="Times New Roman"/>
          <w:sz w:val="24"/>
          <w:szCs w:val="24"/>
        </w:rPr>
      </w:pPr>
      <w:r w:rsidRPr="007A6347">
        <w:rPr>
          <w:rFonts w:ascii="Times New Roman" w:hAnsi="Times New Roman"/>
          <w:sz w:val="24"/>
          <w:szCs w:val="24"/>
          <w:lang w:eastAsia="en-GB"/>
        </w:rPr>
        <w:t>Where there is a disclosure or the school becomes aware that a child may have been involved i</w:t>
      </w:r>
      <w:r w:rsidR="0059588B" w:rsidRPr="007A6347">
        <w:rPr>
          <w:rFonts w:ascii="Times New Roman" w:hAnsi="Times New Roman"/>
          <w:sz w:val="24"/>
          <w:szCs w:val="24"/>
          <w:lang w:eastAsia="en-GB"/>
        </w:rPr>
        <w:t>n sending nudes or semi-</w:t>
      </w:r>
      <w:proofErr w:type="gramStart"/>
      <w:r w:rsidR="0059588B" w:rsidRPr="007A6347">
        <w:rPr>
          <w:rFonts w:ascii="Times New Roman" w:hAnsi="Times New Roman"/>
          <w:sz w:val="24"/>
          <w:szCs w:val="24"/>
          <w:lang w:eastAsia="en-GB"/>
        </w:rPr>
        <w:t>nudes</w:t>
      </w:r>
      <w:proofErr w:type="gramEnd"/>
      <w:r w:rsidR="0059588B" w:rsidRPr="007A6347">
        <w:rPr>
          <w:rFonts w:ascii="Times New Roman" w:hAnsi="Times New Roman"/>
          <w:sz w:val="24"/>
          <w:szCs w:val="24"/>
          <w:lang w:eastAsia="en-GB"/>
        </w:rPr>
        <w:t xml:space="preserve"> images or videos</w:t>
      </w:r>
      <w:r w:rsidRPr="007A6347">
        <w:rPr>
          <w:rFonts w:ascii="Times New Roman" w:hAnsi="Times New Roman"/>
          <w:sz w:val="24"/>
          <w:szCs w:val="24"/>
          <w:lang w:eastAsia="en-GB"/>
        </w:rPr>
        <w:t xml:space="preserve"> which is sometimes referred to as ‘sexting’, it will refer to the guidance in the document ‘Sexting in Schools and Colleges, Responding to incidents and Safeguarding young people’ published by the UK Council for Child Internet Safety (2016).</w:t>
      </w:r>
      <w:r w:rsidR="00393B44" w:rsidRPr="007A6347">
        <w:rPr>
          <w:rFonts w:ascii="Times New Roman" w:hAnsi="Times New Roman"/>
          <w:sz w:val="24"/>
          <w:szCs w:val="24"/>
        </w:rPr>
        <w:t xml:space="preserve"> </w:t>
      </w:r>
    </w:p>
    <w:p w14:paraId="151D2994" w14:textId="77777777" w:rsidR="00DA3BCA" w:rsidRPr="007A6347" w:rsidRDefault="00000000" w:rsidP="007A6347">
      <w:pPr>
        <w:autoSpaceDE w:val="0"/>
        <w:autoSpaceDN w:val="0"/>
        <w:adjustRightInd w:val="0"/>
        <w:spacing w:after="0" w:line="276" w:lineRule="auto"/>
        <w:jc w:val="both"/>
        <w:rPr>
          <w:rFonts w:ascii="Times New Roman" w:hAnsi="Times New Roman"/>
          <w:sz w:val="24"/>
          <w:szCs w:val="24"/>
        </w:rPr>
      </w:pPr>
      <w:hyperlink r:id="rId77" w:history="1">
        <w:r w:rsidR="00DA3BCA" w:rsidRPr="007A6347">
          <w:rPr>
            <w:rStyle w:val="Hyperlink"/>
            <w:rFonts w:ascii="Times New Roman" w:hAnsi="Times New Roman"/>
            <w:sz w:val="24"/>
            <w:szCs w:val="24"/>
          </w:rPr>
          <w:t>Overview of Sexting Guidance</w:t>
        </w:r>
      </w:hyperlink>
    </w:p>
    <w:p w14:paraId="1AD0DF92" w14:textId="77777777" w:rsidR="00393B44" w:rsidRPr="007A6347" w:rsidRDefault="00393B44" w:rsidP="007A6347">
      <w:pPr>
        <w:autoSpaceDE w:val="0"/>
        <w:autoSpaceDN w:val="0"/>
        <w:adjustRightInd w:val="0"/>
        <w:spacing w:after="0" w:line="276" w:lineRule="auto"/>
        <w:jc w:val="both"/>
        <w:rPr>
          <w:rFonts w:ascii="Times New Roman" w:hAnsi="Times New Roman"/>
          <w:sz w:val="24"/>
          <w:szCs w:val="24"/>
          <w:lang w:eastAsia="en-GB"/>
        </w:rPr>
      </w:pPr>
    </w:p>
    <w:p w14:paraId="5A1D9E7B" w14:textId="77777777" w:rsidR="00461890" w:rsidRPr="007A6347" w:rsidRDefault="00461890" w:rsidP="007A6347">
      <w:pPr>
        <w:autoSpaceDE w:val="0"/>
        <w:autoSpaceDN w:val="0"/>
        <w:adjustRightInd w:val="0"/>
        <w:spacing w:after="0" w:line="276" w:lineRule="auto"/>
        <w:jc w:val="both"/>
        <w:rPr>
          <w:rFonts w:ascii="Times New Roman" w:hAnsi="Times New Roman"/>
          <w:sz w:val="24"/>
          <w:szCs w:val="24"/>
          <w:lang w:eastAsia="en-GB"/>
        </w:rPr>
      </w:pPr>
      <w:r w:rsidRPr="007A6347">
        <w:rPr>
          <w:rFonts w:ascii="Times New Roman" w:hAnsi="Times New Roman"/>
          <w:sz w:val="24"/>
          <w:szCs w:val="24"/>
          <w:lang w:eastAsia="en-GB"/>
        </w:rPr>
        <w:t>Staff understa</w:t>
      </w:r>
      <w:r w:rsidR="00B42078" w:rsidRPr="007A6347">
        <w:rPr>
          <w:rFonts w:ascii="Times New Roman" w:hAnsi="Times New Roman"/>
          <w:sz w:val="24"/>
          <w:szCs w:val="24"/>
          <w:lang w:eastAsia="en-GB"/>
        </w:rPr>
        <w:t>nd that when an incident</w:t>
      </w:r>
      <w:r w:rsidRPr="007A6347">
        <w:rPr>
          <w:rFonts w:ascii="Times New Roman" w:hAnsi="Times New Roman"/>
          <w:sz w:val="24"/>
          <w:szCs w:val="24"/>
          <w:lang w:eastAsia="en-GB"/>
        </w:rPr>
        <w:t xml:space="preserve"> comes to their attention the incident should be referred to the DSL as soon as possible. The DSL will then hold an initial review meeting with appropriate school staff and subsequent interviews with the young people involved (if appropriate). Parents will be informed at an early </w:t>
      </w:r>
      <w:r w:rsidRPr="007A6347">
        <w:rPr>
          <w:rFonts w:ascii="Times New Roman" w:hAnsi="Times New Roman"/>
          <w:sz w:val="24"/>
          <w:szCs w:val="24"/>
          <w:lang w:eastAsia="en-GB"/>
        </w:rPr>
        <w:lastRenderedPageBreak/>
        <w:t xml:space="preserve">stage and involved in the process unless there is good reason to believe that involving parents would put the young person at risk of harm. At any point in the process if there is a concern a young person has been harmed or is at risk of harm a referral will be made to children’s social care and/or the </w:t>
      </w:r>
      <w:r w:rsidRPr="007A6347">
        <w:rPr>
          <w:rFonts w:ascii="Times New Roman" w:hAnsi="Times New Roman"/>
          <w:sz w:val="24"/>
          <w:szCs w:val="24"/>
        </w:rPr>
        <w:t>police immediately</w:t>
      </w:r>
    </w:p>
    <w:p w14:paraId="3D55C899" w14:textId="77777777" w:rsidR="00461890" w:rsidRPr="007A6347" w:rsidRDefault="00461890" w:rsidP="007A6347">
      <w:pPr>
        <w:spacing w:after="0" w:line="276" w:lineRule="auto"/>
        <w:jc w:val="both"/>
        <w:rPr>
          <w:rFonts w:ascii="Times New Roman" w:hAnsi="Times New Roman"/>
          <w:sz w:val="24"/>
          <w:szCs w:val="24"/>
        </w:rPr>
      </w:pPr>
    </w:p>
    <w:p w14:paraId="1EFD6F59" w14:textId="77777777" w:rsidR="00461890" w:rsidRPr="007A6347" w:rsidRDefault="00461890" w:rsidP="007A6347">
      <w:pPr>
        <w:spacing w:after="0" w:line="276" w:lineRule="auto"/>
        <w:jc w:val="both"/>
        <w:rPr>
          <w:rFonts w:ascii="Times New Roman" w:hAnsi="Times New Roman"/>
          <w:sz w:val="24"/>
          <w:szCs w:val="24"/>
        </w:rPr>
      </w:pPr>
      <w:r w:rsidRPr="007A6347">
        <w:rPr>
          <w:rFonts w:ascii="Times New Roman" w:hAnsi="Times New Roman"/>
          <w:sz w:val="24"/>
          <w:szCs w:val="24"/>
        </w:rPr>
        <w:t xml:space="preserve">We will refer to the following guidance if appropriate: </w:t>
      </w:r>
    </w:p>
    <w:p w14:paraId="7BA57408" w14:textId="77777777" w:rsidR="009158C3" w:rsidRPr="007A6347" w:rsidRDefault="00000000" w:rsidP="007A6347">
      <w:pPr>
        <w:spacing w:after="0" w:line="276" w:lineRule="auto"/>
        <w:contextualSpacing/>
        <w:jc w:val="both"/>
        <w:rPr>
          <w:rFonts w:ascii="Times New Roman" w:hAnsi="Times New Roman"/>
          <w:color w:val="0000FF"/>
          <w:sz w:val="24"/>
          <w:szCs w:val="24"/>
        </w:rPr>
      </w:pPr>
      <w:hyperlink r:id="rId78" w:history="1">
        <w:r w:rsidR="00461890" w:rsidRPr="007A6347">
          <w:rPr>
            <w:rFonts w:ascii="Times New Roman" w:hAnsi="Times New Roman"/>
            <w:color w:val="0000FF"/>
            <w:sz w:val="24"/>
            <w:szCs w:val="24"/>
          </w:rPr>
          <w:t>The DfE guidance on Searching</w:t>
        </w:r>
        <w:r w:rsidR="00C27C8C" w:rsidRPr="007A6347">
          <w:rPr>
            <w:rFonts w:ascii="Times New Roman" w:hAnsi="Times New Roman"/>
            <w:color w:val="0000FF"/>
            <w:sz w:val="24"/>
            <w:szCs w:val="24"/>
          </w:rPr>
          <w:t xml:space="preserve">, </w:t>
        </w:r>
        <w:r w:rsidR="00461890" w:rsidRPr="007A6347">
          <w:rPr>
            <w:rFonts w:ascii="Times New Roman" w:hAnsi="Times New Roman"/>
            <w:color w:val="0000FF"/>
            <w:sz w:val="24"/>
            <w:szCs w:val="24"/>
          </w:rPr>
          <w:t>Screening and Confiscation Advice for Schools</w:t>
        </w:r>
      </w:hyperlink>
      <w:r w:rsidR="00393B44" w:rsidRPr="007A6347">
        <w:rPr>
          <w:rFonts w:ascii="Times New Roman" w:hAnsi="Times New Roman"/>
          <w:color w:val="0000FF"/>
          <w:sz w:val="24"/>
          <w:szCs w:val="24"/>
        </w:rPr>
        <w:t xml:space="preserve"> </w:t>
      </w:r>
    </w:p>
    <w:p w14:paraId="024EB0F0" w14:textId="77777777" w:rsidR="007A6347" w:rsidRDefault="007A6347" w:rsidP="007A6347">
      <w:pPr>
        <w:spacing w:after="0" w:line="276" w:lineRule="auto"/>
        <w:jc w:val="both"/>
        <w:rPr>
          <w:rFonts w:ascii="Times New Roman" w:eastAsia="Times New Roman" w:hAnsi="Times New Roman"/>
          <w:b/>
          <w:sz w:val="24"/>
          <w:szCs w:val="24"/>
          <w:lang w:eastAsia="en-GB"/>
        </w:rPr>
      </w:pPr>
    </w:p>
    <w:p w14:paraId="15615AC8" w14:textId="18A1628E" w:rsidR="00461890" w:rsidRPr="007A6347" w:rsidRDefault="00461890" w:rsidP="007A6347">
      <w:pPr>
        <w:pStyle w:val="Heading2"/>
        <w:rPr>
          <w:lang w:eastAsia="en-GB"/>
        </w:rPr>
      </w:pPr>
      <w:bookmarkStart w:id="71" w:name="_Toc143761273"/>
      <w:r w:rsidRPr="007A6347">
        <w:rPr>
          <w:lang w:eastAsia="en-GB"/>
        </w:rPr>
        <w:t>Contextual Safeguarding</w:t>
      </w:r>
      <w:bookmarkEnd w:id="71"/>
      <w:r w:rsidRPr="007A6347">
        <w:rPr>
          <w:lang w:eastAsia="en-GB"/>
        </w:rPr>
        <w:t xml:space="preserve"> </w:t>
      </w:r>
    </w:p>
    <w:p w14:paraId="52E47882" w14:textId="77777777" w:rsidR="00461890" w:rsidRPr="007A6347" w:rsidRDefault="00461890" w:rsidP="007A6347">
      <w:pPr>
        <w:spacing w:after="0" w:line="276" w:lineRule="auto"/>
        <w:jc w:val="both"/>
        <w:rPr>
          <w:rFonts w:ascii="Times New Roman" w:eastAsia="Times New Roman" w:hAnsi="Times New Roman"/>
          <w:b/>
          <w:sz w:val="24"/>
          <w:szCs w:val="24"/>
          <w:lang w:eastAsia="en-GB"/>
        </w:rPr>
      </w:pPr>
      <w:r w:rsidRPr="007A6347">
        <w:rPr>
          <w:rFonts w:ascii="Times New Roman" w:eastAsia="Times New Roman" w:hAnsi="Times New Roman"/>
          <w:sz w:val="24"/>
          <w:szCs w:val="24"/>
          <w:lang w:eastAsia="en-GB"/>
        </w:rPr>
        <w:t xml:space="preserve">School recognises that safeguarding incidents and/or behaviours can be associated with factors outside the school and/or can occur between children outside the school. All staff, but especially the designated safeguarding lead will consider the context within which such incidents and/or behaviours occur. This is known as contextual safeguarding, which simply means assessments of children should consider whether wider environmental factors are present in a child’s life that are a threat to their safety and/or welfare. The school will provide as much information as possible to children’s social care as part of any referral undertaken. </w:t>
      </w:r>
    </w:p>
    <w:p w14:paraId="21EFE281" w14:textId="77777777" w:rsidR="00461890" w:rsidRPr="007A6347" w:rsidRDefault="00000000" w:rsidP="007A6347">
      <w:pPr>
        <w:spacing w:after="0" w:line="276" w:lineRule="auto"/>
        <w:jc w:val="both"/>
        <w:rPr>
          <w:rFonts w:ascii="Times New Roman" w:eastAsia="Times New Roman" w:hAnsi="Times New Roman"/>
          <w:sz w:val="24"/>
          <w:szCs w:val="24"/>
          <w:lang w:eastAsia="en-GB"/>
        </w:rPr>
      </w:pPr>
      <w:hyperlink r:id="rId79" w:history="1">
        <w:r w:rsidR="00461890" w:rsidRPr="007A6347">
          <w:rPr>
            <w:rFonts w:ascii="Times New Roman" w:eastAsia="Times New Roman" w:hAnsi="Times New Roman"/>
            <w:color w:val="0000FF"/>
            <w:sz w:val="24"/>
            <w:szCs w:val="24"/>
            <w:u w:val="single"/>
            <w:lang w:eastAsia="en-GB"/>
          </w:rPr>
          <w:t>https://www.contextualsafeguarding.org.uk/</w:t>
        </w:r>
      </w:hyperlink>
      <w:r w:rsidR="00461890" w:rsidRPr="007A6347">
        <w:rPr>
          <w:rFonts w:ascii="Times New Roman" w:eastAsia="Times New Roman" w:hAnsi="Times New Roman"/>
          <w:sz w:val="24"/>
          <w:szCs w:val="24"/>
          <w:lang w:eastAsia="en-GB"/>
        </w:rPr>
        <w:t xml:space="preserve"> </w:t>
      </w:r>
    </w:p>
    <w:p w14:paraId="73C23842" w14:textId="77777777" w:rsidR="007A6347" w:rsidRDefault="007A6347" w:rsidP="007A6347">
      <w:pPr>
        <w:spacing w:after="0" w:line="276" w:lineRule="auto"/>
        <w:jc w:val="both"/>
        <w:rPr>
          <w:rFonts w:ascii="Times New Roman" w:eastAsia="Times New Roman" w:hAnsi="Times New Roman"/>
          <w:b/>
          <w:sz w:val="24"/>
          <w:szCs w:val="24"/>
          <w:lang w:eastAsia="en-GB"/>
        </w:rPr>
      </w:pPr>
    </w:p>
    <w:p w14:paraId="0AD12916" w14:textId="6B173111" w:rsidR="00461890" w:rsidRPr="007A6347" w:rsidRDefault="00461890" w:rsidP="007A6347">
      <w:pPr>
        <w:pStyle w:val="Heading2"/>
        <w:rPr>
          <w:lang w:eastAsia="en-GB"/>
        </w:rPr>
      </w:pPr>
      <w:bookmarkStart w:id="72" w:name="_Toc143761274"/>
      <w:r w:rsidRPr="007A6347">
        <w:rPr>
          <w:lang w:eastAsia="en-GB"/>
        </w:rPr>
        <w:t>Carrying Knives/offensive weapons and gang culture</w:t>
      </w:r>
      <w:bookmarkEnd w:id="72"/>
    </w:p>
    <w:p w14:paraId="1521E9A4" w14:textId="77777777" w:rsidR="005D58FB" w:rsidRPr="007A6347" w:rsidRDefault="00461890" w:rsidP="007A6347">
      <w:pPr>
        <w:spacing w:after="0" w:line="276" w:lineRule="auto"/>
        <w:jc w:val="both"/>
        <w:rPr>
          <w:rFonts w:ascii="Times New Roman" w:eastAsia="Times New Roman" w:hAnsi="Times New Roman"/>
          <w:sz w:val="24"/>
          <w:szCs w:val="24"/>
          <w:lang w:eastAsia="en-GB"/>
        </w:rPr>
      </w:pPr>
      <w:r w:rsidRPr="007A6347">
        <w:rPr>
          <w:rFonts w:ascii="Times New Roman" w:eastAsia="Times New Roman" w:hAnsi="Times New Roman"/>
          <w:sz w:val="24"/>
          <w:szCs w:val="24"/>
          <w:lang w:eastAsia="en-GB"/>
        </w:rPr>
        <w:t xml:space="preserve">Bringing and carrying a knife/offensive weapon onto school/college premises is a criminal Offence and immediate action will be taken by calling the police and informing all relevant personnel. The </w:t>
      </w:r>
      <w:hyperlink r:id="rId80" w:history="1">
        <w:r w:rsidR="005D58FB" w:rsidRPr="007A6347">
          <w:rPr>
            <w:rStyle w:val="Hyperlink"/>
            <w:rFonts w:ascii="Times New Roman" w:eastAsia="Times New Roman" w:hAnsi="Times New Roman"/>
            <w:sz w:val="24"/>
            <w:szCs w:val="24"/>
            <w:lang w:eastAsia="en-GB"/>
          </w:rPr>
          <w:t xml:space="preserve">DfE </w:t>
        </w:r>
        <w:r w:rsidRPr="007A6347">
          <w:rPr>
            <w:rStyle w:val="Hyperlink"/>
            <w:rFonts w:ascii="Times New Roman" w:eastAsia="Times New Roman" w:hAnsi="Times New Roman"/>
            <w:sz w:val="24"/>
            <w:szCs w:val="24"/>
            <w:lang w:eastAsia="en-GB"/>
          </w:rPr>
          <w:t xml:space="preserve">guidance on </w:t>
        </w:r>
        <w:r w:rsidR="005D58FB" w:rsidRPr="007A6347">
          <w:rPr>
            <w:rStyle w:val="Hyperlink"/>
            <w:rFonts w:ascii="Times New Roman" w:eastAsia="Times New Roman" w:hAnsi="Times New Roman"/>
            <w:sz w:val="24"/>
            <w:szCs w:val="24"/>
            <w:lang w:eastAsia="en-GB"/>
          </w:rPr>
          <w:t>Searching, Screening and Confiscation for schools</w:t>
        </w:r>
      </w:hyperlink>
      <w:r w:rsidR="005D58FB" w:rsidRPr="007A6347">
        <w:rPr>
          <w:rFonts w:ascii="Times New Roman" w:eastAsia="Times New Roman" w:hAnsi="Times New Roman"/>
          <w:sz w:val="24"/>
          <w:szCs w:val="24"/>
          <w:lang w:eastAsia="en-GB"/>
        </w:rPr>
        <w:t xml:space="preserve"> </w:t>
      </w:r>
      <w:r w:rsidRPr="007A6347">
        <w:rPr>
          <w:rFonts w:ascii="Times New Roman" w:eastAsia="Times New Roman" w:hAnsi="Times New Roman"/>
          <w:sz w:val="24"/>
          <w:szCs w:val="24"/>
          <w:lang w:eastAsia="en-GB"/>
        </w:rPr>
        <w:t xml:space="preserve">will be consulted and the school will consider and may apply the disciplinary procedure. If a member of staff suspects a </w:t>
      </w:r>
      <w:r w:rsidR="00E62140" w:rsidRPr="007A6347">
        <w:rPr>
          <w:rFonts w:ascii="Times New Roman" w:eastAsia="Times New Roman" w:hAnsi="Times New Roman"/>
          <w:sz w:val="24"/>
          <w:szCs w:val="24"/>
          <w:lang w:eastAsia="en-GB"/>
        </w:rPr>
        <w:t xml:space="preserve">child </w:t>
      </w:r>
      <w:r w:rsidRPr="007A6347">
        <w:rPr>
          <w:rFonts w:ascii="Times New Roman" w:eastAsia="Times New Roman" w:hAnsi="Times New Roman"/>
          <w:sz w:val="24"/>
          <w:szCs w:val="24"/>
          <w:lang w:eastAsia="en-GB"/>
        </w:rPr>
        <w:t>of being invol</w:t>
      </w:r>
      <w:r w:rsidR="001B0A05" w:rsidRPr="007A6347">
        <w:rPr>
          <w:rFonts w:ascii="Times New Roman" w:eastAsia="Times New Roman" w:hAnsi="Times New Roman"/>
          <w:sz w:val="24"/>
          <w:szCs w:val="24"/>
          <w:lang w:eastAsia="en-GB"/>
        </w:rPr>
        <w:t>ved in gang culture, this is a s</w:t>
      </w:r>
      <w:r w:rsidRPr="007A6347">
        <w:rPr>
          <w:rFonts w:ascii="Times New Roman" w:eastAsia="Times New Roman" w:hAnsi="Times New Roman"/>
          <w:sz w:val="24"/>
          <w:szCs w:val="24"/>
          <w:lang w:eastAsia="en-GB"/>
        </w:rPr>
        <w:t xml:space="preserve">afeguarding concern and will require a discussion with the Designated Safeguarding Lead who will seek advice from agencies and professionals including reference to the Safeguarding procedures as outlined by the local authority. The </w:t>
      </w:r>
      <w:r w:rsidR="00E62140" w:rsidRPr="007A6347">
        <w:rPr>
          <w:rFonts w:ascii="Times New Roman" w:eastAsia="Times New Roman" w:hAnsi="Times New Roman"/>
          <w:sz w:val="24"/>
          <w:szCs w:val="24"/>
          <w:lang w:eastAsia="en-GB"/>
        </w:rPr>
        <w:t>child</w:t>
      </w:r>
      <w:r w:rsidRPr="007A6347">
        <w:rPr>
          <w:rFonts w:ascii="Times New Roman" w:eastAsia="Times New Roman" w:hAnsi="Times New Roman"/>
          <w:sz w:val="24"/>
          <w:szCs w:val="24"/>
          <w:lang w:eastAsia="en-GB"/>
        </w:rPr>
        <w:t xml:space="preserve"> may be an exploited child and victim to which the school will offer </w:t>
      </w:r>
      <w:proofErr w:type="gramStart"/>
      <w:r w:rsidRPr="007A6347">
        <w:rPr>
          <w:rFonts w:ascii="Times New Roman" w:eastAsia="Times New Roman" w:hAnsi="Times New Roman"/>
          <w:sz w:val="24"/>
          <w:szCs w:val="24"/>
          <w:lang w:eastAsia="en-GB"/>
        </w:rPr>
        <w:t>support</w:t>
      </w:r>
      <w:proofErr w:type="gramEnd"/>
    </w:p>
    <w:p w14:paraId="39482A10" w14:textId="77777777" w:rsidR="007A6347" w:rsidRDefault="007A6347" w:rsidP="007A6347">
      <w:pPr>
        <w:spacing w:after="0" w:line="276" w:lineRule="auto"/>
        <w:jc w:val="both"/>
        <w:rPr>
          <w:rFonts w:ascii="Times New Roman" w:hAnsi="Times New Roman"/>
          <w:b/>
          <w:sz w:val="24"/>
          <w:szCs w:val="24"/>
        </w:rPr>
      </w:pPr>
    </w:p>
    <w:p w14:paraId="79A0118C" w14:textId="07BF664E" w:rsidR="00EE2C01" w:rsidRPr="007A6347" w:rsidRDefault="00461890" w:rsidP="007A6347">
      <w:pPr>
        <w:pStyle w:val="Heading2"/>
      </w:pPr>
      <w:bookmarkStart w:id="73" w:name="_Toc143761275"/>
      <w:r w:rsidRPr="007A6347">
        <w:t>Children who may require Early Help</w:t>
      </w:r>
      <w:bookmarkEnd w:id="73"/>
    </w:p>
    <w:p w14:paraId="0CCE0FF0" w14:textId="77777777" w:rsidR="00607CCB" w:rsidRPr="007A6347" w:rsidRDefault="00607CCB" w:rsidP="007A6347">
      <w:pPr>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All Staff </w:t>
      </w:r>
      <w:r w:rsidR="00C24C4B" w:rsidRPr="007A6347">
        <w:rPr>
          <w:rFonts w:ascii="Times New Roman" w:hAnsi="Times New Roman"/>
          <w:color w:val="000000"/>
          <w:sz w:val="24"/>
          <w:szCs w:val="24"/>
          <w:lang w:eastAsia="en-GB"/>
        </w:rPr>
        <w:t>(Trustee</w:t>
      </w:r>
      <w:r w:rsidRPr="007A6347">
        <w:rPr>
          <w:rFonts w:ascii="Times New Roman" w:hAnsi="Times New Roman"/>
          <w:color w:val="000000"/>
          <w:sz w:val="24"/>
          <w:szCs w:val="24"/>
          <w:lang w:eastAsia="en-GB"/>
        </w:rPr>
        <w:t xml:space="preserve"> and Volunteers) working within the school are aware safeguarding is not just about protecting children from deliberate harm, neglect, and failure to act.  </w:t>
      </w:r>
    </w:p>
    <w:p w14:paraId="58462933" w14:textId="77777777" w:rsidR="00607CCB" w:rsidRPr="007A6347" w:rsidRDefault="00607CCB" w:rsidP="007A6347">
      <w:pPr>
        <w:spacing w:after="0" w:line="276" w:lineRule="auto"/>
        <w:jc w:val="both"/>
        <w:rPr>
          <w:rFonts w:ascii="Times New Roman" w:hAnsi="Times New Roman"/>
          <w:color w:val="000000"/>
          <w:sz w:val="24"/>
          <w:szCs w:val="24"/>
        </w:rPr>
      </w:pPr>
    </w:p>
    <w:p w14:paraId="16A78084" w14:textId="77777777" w:rsidR="00607CCB" w:rsidRPr="007A6347" w:rsidRDefault="00607CCB" w:rsidP="007A6347">
      <w:pPr>
        <w:spacing w:after="0" w:line="276" w:lineRule="auto"/>
        <w:jc w:val="both"/>
        <w:rPr>
          <w:rFonts w:ascii="Times New Roman" w:hAnsi="Times New Roman"/>
          <w:color w:val="000000"/>
          <w:sz w:val="24"/>
          <w:szCs w:val="24"/>
        </w:rPr>
      </w:pPr>
      <w:r w:rsidRPr="007A6347">
        <w:rPr>
          <w:rFonts w:ascii="Times New Roman" w:hAnsi="Times New Roman"/>
          <w:color w:val="000000"/>
          <w:sz w:val="24"/>
          <w:szCs w:val="24"/>
        </w:rPr>
        <w:t>Early Help is defined as anything that supports children, young people, and their families to achieve their potential, by either preventing difficulties, or stopping those getting worse.</w:t>
      </w:r>
    </w:p>
    <w:p w14:paraId="32FA0C83" w14:textId="77777777" w:rsidR="00607CCB" w:rsidRPr="007A6347" w:rsidRDefault="00607CCB" w:rsidP="007A6347">
      <w:pPr>
        <w:spacing w:after="0" w:line="276" w:lineRule="auto"/>
        <w:jc w:val="both"/>
        <w:rPr>
          <w:rFonts w:ascii="Times New Roman" w:hAnsi="Times New Roman"/>
          <w:color w:val="000000"/>
          <w:sz w:val="24"/>
          <w:szCs w:val="24"/>
        </w:rPr>
      </w:pPr>
    </w:p>
    <w:p w14:paraId="3DBEDF26" w14:textId="77777777" w:rsidR="00607CCB" w:rsidRPr="007A6347" w:rsidRDefault="00607CCB" w:rsidP="007A6347">
      <w:pPr>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Early Help is </w:t>
      </w:r>
      <w:r w:rsidRPr="007A6347">
        <w:rPr>
          <w:rFonts w:ascii="Times New Roman" w:hAnsi="Times New Roman"/>
          <w:color w:val="000000"/>
          <w:sz w:val="24"/>
          <w:szCs w:val="24"/>
        </w:rPr>
        <w:t>about providing the right help, at the right time, in the right place. Our belief is that children and young people are best supported by people they know and trust.</w:t>
      </w:r>
    </w:p>
    <w:p w14:paraId="5E837B50" w14:textId="77777777" w:rsidR="00607CCB" w:rsidRPr="007A6347" w:rsidRDefault="00607CCB" w:rsidP="007A6347">
      <w:pPr>
        <w:spacing w:after="0" w:line="276" w:lineRule="auto"/>
        <w:jc w:val="both"/>
        <w:rPr>
          <w:rFonts w:ascii="Times New Roman" w:hAnsi="Times New Roman"/>
          <w:color w:val="000000"/>
          <w:sz w:val="24"/>
          <w:szCs w:val="24"/>
          <w:lang w:eastAsia="en-GB"/>
        </w:rPr>
      </w:pPr>
    </w:p>
    <w:p w14:paraId="751E82FA" w14:textId="77777777" w:rsidR="00607CCB" w:rsidRPr="007A6347" w:rsidRDefault="00607CCB" w:rsidP="007A6347">
      <w:pPr>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All children and young people may need extra help and support at some point in their lives.</w:t>
      </w:r>
      <w:r w:rsidRPr="007A6347">
        <w:rPr>
          <w:rFonts w:ascii="Times New Roman" w:hAnsi="Times New Roman"/>
          <w:color w:val="000000"/>
          <w:sz w:val="24"/>
          <w:szCs w:val="24"/>
        </w:rPr>
        <w:t xml:space="preserve"> All of us are committed to continuing to identify and provide support to children and young people who are at risk of poor health and wellbeing.</w:t>
      </w:r>
    </w:p>
    <w:p w14:paraId="2E93A5A3" w14:textId="77777777" w:rsidR="00607CCB" w:rsidRPr="007A6347" w:rsidRDefault="00607CCB" w:rsidP="007A6347">
      <w:pPr>
        <w:spacing w:after="0" w:line="276" w:lineRule="auto"/>
        <w:ind w:left="720"/>
        <w:jc w:val="both"/>
        <w:rPr>
          <w:rFonts w:ascii="Times New Roman" w:hAnsi="Times New Roman"/>
          <w:color w:val="000000"/>
          <w:sz w:val="24"/>
          <w:szCs w:val="24"/>
          <w:lang w:eastAsia="en-GB"/>
        </w:rPr>
      </w:pPr>
    </w:p>
    <w:p w14:paraId="71461895" w14:textId="77777777" w:rsidR="00607CCB" w:rsidRPr="007A6347" w:rsidRDefault="00607CCB" w:rsidP="007A6347">
      <w:pPr>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The school will identify who their vulnerable children are, ensuring all staff and volunteers know the processes to secure advice, help and support where needed. </w:t>
      </w:r>
    </w:p>
    <w:p w14:paraId="2929F914" w14:textId="77777777" w:rsidR="00607CCB" w:rsidRPr="007A6347" w:rsidRDefault="00607CCB" w:rsidP="007A6347">
      <w:pPr>
        <w:autoSpaceDE w:val="0"/>
        <w:autoSpaceDN w:val="0"/>
        <w:adjustRightInd w:val="0"/>
        <w:spacing w:after="0" w:line="276" w:lineRule="auto"/>
        <w:jc w:val="both"/>
        <w:rPr>
          <w:rFonts w:ascii="Times New Roman" w:eastAsia="Times New Roman" w:hAnsi="Times New Roman"/>
          <w:color w:val="000000"/>
          <w:sz w:val="24"/>
          <w:szCs w:val="24"/>
          <w:lang w:eastAsia="en-GB"/>
        </w:rPr>
      </w:pPr>
    </w:p>
    <w:p w14:paraId="4A452BF0" w14:textId="77777777" w:rsidR="00607CCB" w:rsidRPr="007A6347" w:rsidRDefault="00607CCB" w:rsidP="007A6347">
      <w:pPr>
        <w:spacing w:after="0" w:line="276" w:lineRule="auto"/>
        <w:rPr>
          <w:rFonts w:ascii="Times New Roman" w:hAnsi="Times New Roman"/>
          <w:color w:val="0000FF"/>
          <w:sz w:val="24"/>
          <w:szCs w:val="24"/>
          <w:lang w:eastAsia="en-GB"/>
        </w:rPr>
      </w:pPr>
      <w:r w:rsidRPr="007A6347">
        <w:rPr>
          <w:rFonts w:ascii="Times New Roman" w:hAnsi="Times New Roman"/>
          <w:color w:val="000000"/>
          <w:sz w:val="24"/>
          <w:szCs w:val="24"/>
          <w:lang w:eastAsia="en-GB"/>
        </w:rPr>
        <w:lastRenderedPageBreak/>
        <w:t xml:space="preserve">We refer to the guidance for Early Help at </w:t>
      </w:r>
      <w:hyperlink r:id="rId81" w:history="1">
        <w:r w:rsidRPr="007A6347">
          <w:rPr>
            <w:rFonts w:ascii="Times New Roman" w:hAnsi="Times New Roman"/>
            <w:color w:val="0000FF"/>
            <w:sz w:val="24"/>
            <w:szCs w:val="24"/>
            <w:u w:val="single"/>
            <w:lang w:eastAsia="en-GB"/>
          </w:rPr>
          <w:t>www.lincolnshire.gov.uk/tac</w:t>
        </w:r>
      </w:hyperlink>
      <w:r w:rsidRPr="007A6347">
        <w:rPr>
          <w:rFonts w:ascii="Times New Roman" w:hAnsi="Times New Roman"/>
          <w:color w:val="000000"/>
          <w:sz w:val="24"/>
          <w:szCs w:val="24"/>
          <w:lang w:eastAsia="en-GB"/>
        </w:rPr>
        <w:t xml:space="preserve">  or seek help via </w:t>
      </w:r>
      <w:hyperlink r:id="rId82" w:history="1">
        <w:r w:rsidRPr="007A6347">
          <w:rPr>
            <w:rFonts w:ascii="Times New Roman" w:hAnsi="Times New Roman"/>
            <w:color w:val="0000FF"/>
            <w:sz w:val="24"/>
            <w:szCs w:val="24"/>
            <w:u w:val="single"/>
            <w:lang w:eastAsia="en-GB"/>
          </w:rPr>
          <w:t>TACadmin@lincolnshire.gov.uk</w:t>
        </w:r>
      </w:hyperlink>
      <w:r w:rsidRPr="007A6347">
        <w:rPr>
          <w:rFonts w:ascii="Times New Roman" w:hAnsi="Times New Roman"/>
          <w:color w:val="2F5496"/>
          <w:sz w:val="24"/>
          <w:szCs w:val="24"/>
          <w:u w:val="single"/>
          <w:lang w:eastAsia="en-GB"/>
        </w:rPr>
        <w:t xml:space="preserve"> </w:t>
      </w:r>
      <w:r w:rsidRPr="007A6347">
        <w:rPr>
          <w:rFonts w:ascii="Times New Roman" w:hAnsi="Times New Roman"/>
          <w:color w:val="000000"/>
          <w:sz w:val="24"/>
          <w:szCs w:val="24"/>
          <w:lang w:eastAsia="en-GB"/>
        </w:rPr>
        <w:t xml:space="preserve">or </w:t>
      </w:r>
      <w:hyperlink r:id="rId83" w:history="1">
        <w:r w:rsidRPr="007A6347">
          <w:rPr>
            <w:rFonts w:ascii="Times New Roman" w:eastAsia="Times New Roman" w:hAnsi="Times New Roman"/>
            <w:color w:val="0000FF"/>
            <w:sz w:val="24"/>
            <w:szCs w:val="24"/>
            <w:u w:val="single"/>
          </w:rPr>
          <w:t>earlyhelpconsultants@lincolnshire.gov.uk</w:t>
        </w:r>
      </w:hyperlink>
    </w:p>
    <w:p w14:paraId="5AB36E74" w14:textId="77777777" w:rsidR="00607CCB" w:rsidRPr="007A6347" w:rsidRDefault="00607CCB" w:rsidP="007A6347">
      <w:pPr>
        <w:spacing w:after="0" w:line="256" w:lineRule="auto"/>
        <w:jc w:val="both"/>
        <w:rPr>
          <w:rFonts w:ascii="Times New Roman" w:eastAsia="Times New Roman" w:hAnsi="Times New Roman"/>
          <w:b/>
          <w:color w:val="000000"/>
          <w:sz w:val="24"/>
          <w:szCs w:val="24"/>
        </w:rPr>
      </w:pPr>
    </w:p>
    <w:p w14:paraId="30A130EF" w14:textId="77777777" w:rsidR="00607CCB" w:rsidRPr="007A6347" w:rsidRDefault="00607CCB" w:rsidP="007A6347">
      <w:pPr>
        <w:spacing w:after="0" w:line="256" w:lineRule="auto"/>
        <w:rPr>
          <w:rFonts w:ascii="Times New Roman" w:hAnsi="Times New Roman"/>
          <w:color w:val="000000"/>
          <w:sz w:val="24"/>
          <w:szCs w:val="24"/>
          <w:u w:val="single"/>
        </w:rPr>
      </w:pPr>
      <w:r w:rsidRPr="007A6347">
        <w:rPr>
          <w:rFonts w:ascii="Times New Roman" w:hAnsi="Times New Roman"/>
          <w:color w:val="000000"/>
          <w:sz w:val="24"/>
          <w:szCs w:val="24"/>
        </w:rPr>
        <w:t xml:space="preserve">The Family Services Directory is a useful tool when discussing early help, it can be accessed here. </w:t>
      </w:r>
      <w:hyperlink r:id="rId84" w:history="1">
        <w:hyperlink r:id="rId85" w:history="1">
          <w:r w:rsidRPr="007A6347">
            <w:rPr>
              <w:rFonts w:ascii="Times New Roman" w:hAnsi="Times New Roman"/>
              <w:color w:val="0000FF"/>
              <w:sz w:val="24"/>
              <w:szCs w:val="24"/>
              <w:u w:val="single"/>
            </w:rPr>
            <w:t>https://lincolnshire.fsd.org.uk/kb5/lincs/fsd/home.page</w:t>
          </w:r>
        </w:hyperlink>
      </w:hyperlink>
    </w:p>
    <w:p w14:paraId="32DEFDAB" w14:textId="77777777" w:rsidR="00607CCB" w:rsidRPr="007A6347" w:rsidRDefault="00607CCB" w:rsidP="007A6347">
      <w:pPr>
        <w:spacing w:after="0" w:line="256" w:lineRule="auto"/>
        <w:jc w:val="both"/>
        <w:rPr>
          <w:rFonts w:ascii="Times New Roman" w:hAnsi="Times New Roman"/>
          <w:sz w:val="24"/>
          <w:szCs w:val="24"/>
          <w:u w:val="single"/>
        </w:rPr>
      </w:pPr>
    </w:p>
    <w:p w14:paraId="2E40A790" w14:textId="5D05C332" w:rsidR="00254BF9" w:rsidRDefault="00607CCB" w:rsidP="00254BF9">
      <w:pPr>
        <w:spacing w:after="0" w:line="256" w:lineRule="auto"/>
        <w:jc w:val="both"/>
        <w:rPr>
          <w:rFonts w:ascii="Arial" w:hAnsi="Arial" w:cs="Arial"/>
          <w:color w:val="0000FF"/>
          <w:sz w:val="24"/>
          <w:szCs w:val="24"/>
          <w:u w:val="single"/>
        </w:rPr>
      </w:pPr>
      <w:r w:rsidRPr="007A6347">
        <w:rPr>
          <w:rFonts w:ascii="Times New Roman" w:hAnsi="Times New Roman"/>
          <w:sz w:val="24"/>
          <w:szCs w:val="24"/>
        </w:rPr>
        <w:t xml:space="preserve">Lincolnshire </w:t>
      </w:r>
      <w:r w:rsidRPr="00254BF9">
        <w:rPr>
          <w:rFonts w:ascii="Times New Roman" w:hAnsi="Times New Roman"/>
          <w:sz w:val="24"/>
          <w:szCs w:val="24"/>
        </w:rPr>
        <w:t xml:space="preserve">Early Help Strategy </w:t>
      </w:r>
      <w:r w:rsidR="00254BF9" w:rsidRPr="00254BF9">
        <w:rPr>
          <w:rFonts w:ascii="Times New Roman" w:hAnsi="Times New Roman"/>
          <w:sz w:val="24"/>
          <w:szCs w:val="24"/>
        </w:rPr>
        <w:t xml:space="preserve">- </w:t>
      </w:r>
      <w:hyperlink r:id="rId86" w:history="1">
        <w:r w:rsidR="00254BF9" w:rsidRPr="00254BF9">
          <w:rPr>
            <w:rFonts w:ascii="Times New Roman" w:hAnsi="Times New Roman"/>
            <w:color w:val="0000FF"/>
            <w:sz w:val="24"/>
            <w:szCs w:val="24"/>
            <w:u w:val="single"/>
          </w:rPr>
          <w:t>Early help strategy 202</w:t>
        </w:r>
        <w:r w:rsidR="00254BF9" w:rsidRPr="00254BF9">
          <w:rPr>
            <w:rFonts w:ascii="Times New Roman" w:hAnsi="Times New Roman"/>
            <w:color w:val="0000FF"/>
            <w:sz w:val="24"/>
            <w:szCs w:val="24"/>
            <w:u w:val="single"/>
          </w:rPr>
          <w:t>1</w:t>
        </w:r>
        <w:r w:rsidR="00254BF9" w:rsidRPr="00254BF9">
          <w:rPr>
            <w:rFonts w:ascii="Times New Roman" w:hAnsi="Times New Roman"/>
            <w:color w:val="0000FF"/>
            <w:sz w:val="24"/>
            <w:szCs w:val="24"/>
            <w:u w:val="single"/>
          </w:rPr>
          <w:t>/23 (lincolns</w:t>
        </w:r>
        <w:r w:rsidR="00254BF9" w:rsidRPr="00254BF9">
          <w:rPr>
            <w:rFonts w:ascii="Times New Roman" w:hAnsi="Times New Roman"/>
            <w:color w:val="0000FF"/>
            <w:sz w:val="24"/>
            <w:szCs w:val="24"/>
            <w:u w:val="single"/>
          </w:rPr>
          <w:t>h</w:t>
        </w:r>
        <w:r w:rsidR="00254BF9" w:rsidRPr="00254BF9">
          <w:rPr>
            <w:rFonts w:ascii="Times New Roman" w:hAnsi="Times New Roman"/>
            <w:color w:val="0000FF"/>
            <w:sz w:val="24"/>
            <w:szCs w:val="24"/>
            <w:u w:val="single"/>
          </w:rPr>
          <w:t>ire.gov.uk)</w:t>
        </w:r>
      </w:hyperlink>
      <w:bookmarkStart w:id="74" w:name="_Toc143761276"/>
    </w:p>
    <w:p w14:paraId="4195E1A7" w14:textId="77777777" w:rsidR="00254BF9" w:rsidRPr="00254BF9" w:rsidRDefault="00254BF9" w:rsidP="00254BF9">
      <w:pPr>
        <w:spacing w:after="0" w:line="256" w:lineRule="auto"/>
        <w:jc w:val="both"/>
        <w:rPr>
          <w:rFonts w:ascii="Times New Roman" w:hAnsi="Times New Roman"/>
          <w:color w:val="0000FF"/>
          <w:sz w:val="24"/>
          <w:szCs w:val="24"/>
        </w:rPr>
      </w:pPr>
    </w:p>
    <w:p w14:paraId="171E5274" w14:textId="06D82CF0" w:rsidR="00393B44" w:rsidRPr="007A6347" w:rsidRDefault="00B47FB2" w:rsidP="007A6347">
      <w:pPr>
        <w:pStyle w:val="Heading2"/>
        <w:rPr>
          <w:lang w:eastAsia="en-GB"/>
        </w:rPr>
      </w:pPr>
      <w:r w:rsidRPr="007A6347">
        <w:rPr>
          <w:lang w:eastAsia="en-GB"/>
        </w:rPr>
        <w:t>Children with special educational needs and disabilities or physical health issues</w:t>
      </w:r>
      <w:bookmarkEnd w:id="74"/>
    </w:p>
    <w:p w14:paraId="014DE5B1" w14:textId="77777777" w:rsidR="00461890" w:rsidRPr="007A6347" w:rsidRDefault="00000000" w:rsidP="007A6347">
      <w:pPr>
        <w:autoSpaceDE w:val="0"/>
        <w:autoSpaceDN w:val="0"/>
        <w:adjustRightInd w:val="0"/>
        <w:spacing w:after="0" w:line="276" w:lineRule="auto"/>
        <w:jc w:val="both"/>
        <w:rPr>
          <w:rFonts w:ascii="Times New Roman" w:eastAsia="Times New Roman" w:hAnsi="Times New Roman"/>
          <w:sz w:val="24"/>
          <w:szCs w:val="24"/>
          <w:lang w:eastAsia="en-GB"/>
        </w:rPr>
      </w:pPr>
      <w:hyperlink r:id="rId87" w:history="1">
        <w:r w:rsidR="00461890" w:rsidRPr="007A6347">
          <w:rPr>
            <w:rFonts w:ascii="Times New Roman" w:eastAsia="Times New Roman" w:hAnsi="Times New Roman"/>
            <w:color w:val="0000FF"/>
            <w:sz w:val="24"/>
            <w:szCs w:val="24"/>
            <w:u w:val="single"/>
            <w:lang w:eastAsia="en-GB"/>
          </w:rPr>
          <w:t>Lincolnshire SEND Offer</w:t>
        </w:r>
      </w:hyperlink>
      <w:r w:rsidR="00461890" w:rsidRPr="007A6347">
        <w:rPr>
          <w:rFonts w:ascii="Times New Roman" w:eastAsia="Times New Roman" w:hAnsi="Times New Roman"/>
          <w:sz w:val="24"/>
          <w:szCs w:val="24"/>
          <w:lang w:eastAsia="en-GB"/>
        </w:rPr>
        <w:t xml:space="preserve">   is available for every child and family in Lincolnshire.  Special consideration should be given to safeguarding and protecting children who may have additional vulnerabilities. Additional barriers can exist to the recognition of abuse and neglect which can include assumptions that indicators of abuse such as behaviour, mood and injury relate to the child's disability without further exploration. It is common to see a disability first and abuse second which may delay support required. Vulnerable children can be disproportionately impacted by things like bullying and abuse, without outwardly showing any signs. There may also be communication barriers and difficulties in overcoming these </w:t>
      </w:r>
      <w:proofErr w:type="gramStart"/>
      <w:r w:rsidR="00461890" w:rsidRPr="007A6347">
        <w:rPr>
          <w:rFonts w:ascii="Times New Roman" w:eastAsia="Times New Roman" w:hAnsi="Times New Roman"/>
          <w:sz w:val="24"/>
          <w:szCs w:val="24"/>
          <w:lang w:eastAsia="en-GB"/>
        </w:rPr>
        <w:t>barriers</w:t>
      </w:r>
      <w:proofErr w:type="gramEnd"/>
    </w:p>
    <w:p w14:paraId="24716541" w14:textId="77777777" w:rsidR="00E9634E" w:rsidRPr="007A6347" w:rsidRDefault="00461890" w:rsidP="007A6347">
      <w:pPr>
        <w:autoSpaceDE w:val="0"/>
        <w:autoSpaceDN w:val="0"/>
        <w:adjustRightInd w:val="0"/>
        <w:spacing w:after="0" w:line="276" w:lineRule="auto"/>
        <w:jc w:val="both"/>
        <w:rPr>
          <w:rFonts w:ascii="Times New Roman" w:eastAsia="Times New Roman" w:hAnsi="Times New Roman"/>
          <w:sz w:val="24"/>
          <w:szCs w:val="24"/>
          <w:lang w:eastAsia="en-GB"/>
        </w:rPr>
      </w:pPr>
      <w:r w:rsidRPr="007A6347">
        <w:rPr>
          <w:rFonts w:ascii="Times New Roman" w:eastAsia="Times New Roman" w:hAnsi="Times New Roman"/>
          <w:sz w:val="24"/>
          <w:szCs w:val="24"/>
          <w:lang w:eastAsia="en-GB"/>
        </w:rPr>
        <w:t xml:space="preserve">These additional challenges are addressed through a high level of pastoral care and communication and interaction with our young people.  These communication tools may include Makaton, communication in print and Colourful Semantics to ensure the child's voice is heard despite their additional needs.  </w:t>
      </w:r>
      <w:r w:rsidR="009158C3" w:rsidRPr="007A6347">
        <w:rPr>
          <w:rFonts w:ascii="Times New Roman" w:eastAsia="Times New Roman" w:hAnsi="Times New Roman"/>
          <w:sz w:val="24"/>
          <w:szCs w:val="24"/>
          <w:lang w:eastAsia="en-GB"/>
        </w:rPr>
        <w:t>Our communication with parents will be frequent and informative allowing on</w:t>
      </w:r>
      <w:r w:rsidR="00393B44" w:rsidRPr="007A6347">
        <w:rPr>
          <w:rFonts w:ascii="Times New Roman" w:eastAsia="Times New Roman" w:hAnsi="Times New Roman"/>
          <w:sz w:val="24"/>
          <w:szCs w:val="24"/>
          <w:lang w:eastAsia="en-GB"/>
        </w:rPr>
        <w:t>-</w:t>
      </w:r>
      <w:r w:rsidR="009158C3" w:rsidRPr="007A6347">
        <w:rPr>
          <w:rFonts w:ascii="Times New Roman" w:eastAsia="Times New Roman" w:hAnsi="Times New Roman"/>
          <w:sz w:val="24"/>
          <w:szCs w:val="24"/>
          <w:lang w:eastAsia="en-GB"/>
        </w:rPr>
        <w:t>going risk assessments to be carried out to avoid any assumptions being made in relation to any change in behaviour or physical appearance.</w:t>
      </w:r>
    </w:p>
    <w:p w14:paraId="22247E68" w14:textId="77777777" w:rsidR="007A6347" w:rsidRDefault="007A6347" w:rsidP="007A6347">
      <w:pPr>
        <w:autoSpaceDE w:val="0"/>
        <w:autoSpaceDN w:val="0"/>
        <w:adjustRightInd w:val="0"/>
        <w:spacing w:after="0" w:line="276" w:lineRule="auto"/>
        <w:jc w:val="both"/>
        <w:rPr>
          <w:rFonts w:ascii="Times New Roman" w:eastAsia="Times New Roman" w:hAnsi="Times New Roman"/>
          <w:b/>
          <w:color w:val="000000"/>
          <w:sz w:val="24"/>
          <w:szCs w:val="24"/>
          <w:lang w:eastAsia="en-GB"/>
        </w:rPr>
      </w:pPr>
    </w:p>
    <w:p w14:paraId="2D462781" w14:textId="363ECBFD" w:rsidR="00461890" w:rsidRPr="007A6347" w:rsidRDefault="00461890" w:rsidP="007A6347">
      <w:pPr>
        <w:pStyle w:val="Heading2"/>
        <w:rPr>
          <w:lang w:eastAsia="en-GB"/>
        </w:rPr>
      </w:pPr>
      <w:bookmarkStart w:id="75" w:name="_Toc143761277"/>
      <w:r w:rsidRPr="007A6347">
        <w:rPr>
          <w:lang w:eastAsia="en-GB"/>
        </w:rPr>
        <w:t>Looked After Children</w:t>
      </w:r>
      <w:bookmarkEnd w:id="75"/>
      <w:r w:rsidRPr="007A6347">
        <w:rPr>
          <w:lang w:eastAsia="en-GB"/>
        </w:rPr>
        <w:t xml:space="preserve"> </w:t>
      </w:r>
    </w:p>
    <w:p w14:paraId="7766582A" w14:textId="77777777" w:rsidR="00461890" w:rsidRPr="007A6347" w:rsidRDefault="00461890" w:rsidP="007A6347">
      <w:pPr>
        <w:spacing w:after="0" w:line="276" w:lineRule="auto"/>
        <w:jc w:val="both"/>
        <w:rPr>
          <w:rFonts w:ascii="Times New Roman" w:hAnsi="Times New Roman"/>
          <w:sz w:val="24"/>
          <w:szCs w:val="24"/>
        </w:rPr>
      </w:pPr>
      <w:r w:rsidRPr="007A6347">
        <w:rPr>
          <w:rFonts w:ascii="Times New Roman" w:hAnsi="Times New Roman"/>
          <w:sz w:val="24"/>
          <w:szCs w:val="24"/>
        </w:rPr>
        <w:t xml:space="preserve">All staff recognise that Looked After Children and Care Leavers are more vulnerable than other children, often having poorer educational outcomes. </w:t>
      </w:r>
      <w:r w:rsidR="005C2BA2" w:rsidRPr="007A6347">
        <w:rPr>
          <w:rFonts w:ascii="Times New Roman" w:hAnsi="Times New Roman"/>
          <w:sz w:val="24"/>
          <w:szCs w:val="24"/>
        </w:rPr>
        <w:t>Therefore,</w:t>
      </w:r>
      <w:r w:rsidRPr="007A6347">
        <w:rPr>
          <w:rFonts w:ascii="Times New Roman" w:hAnsi="Times New Roman"/>
          <w:sz w:val="24"/>
          <w:szCs w:val="24"/>
        </w:rPr>
        <w:t xml:space="preserve"> it is important to ensure their wellbeing, safety and welfare as well as help them to reach their potential. This includes the looked after child who is moving out of </w:t>
      </w:r>
      <w:r w:rsidR="005C2BA2" w:rsidRPr="007A6347">
        <w:rPr>
          <w:rFonts w:ascii="Times New Roman" w:hAnsi="Times New Roman"/>
          <w:sz w:val="24"/>
          <w:szCs w:val="24"/>
        </w:rPr>
        <w:t>care.</w:t>
      </w:r>
      <w:r w:rsidRPr="007A6347">
        <w:rPr>
          <w:rFonts w:ascii="Times New Roman" w:hAnsi="Times New Roman"/>
          <w:sz w:val="24"/>
          <w:szCs w:val="24"/>
        </w:rPr>
        <w:t xml:space="preserve"> The school will also ensure that care leavers are supported with pathways including liaison with the local authority where a personal advisor will be appointed and that a full working relationship is maintained with the Lincolnshire Virtual School </w:t>
      </w:r>
    </w:p>
    <w:p w14:paraId="2C5132B7" w14:textId="77777777" w:rsidR="00461890" w:rsidRPr="007A6347" w:rsidRDefault="00461890" w:rsidP="007A6347">
      <w:pPr>
        <w:spacing w:after="0" w:line="276" w:lineRule="auto"/>
        <w:jc w:val="both"/>
        <w:rPr>
          <w:rFonts w:ascii="Times New Roman" w:hAnsi="Times New Roman"/>
          <w:sz w:val="24"/>
          <w:szCs w:val="24"/>
        </w:rPr>
      </w:pPr>
    </w:p>
    <w:p w14:paraId="4213647B" w14:textId="32721FA2" w:rsidR="004D5781" w:rsidRPr="007A6347" w:rsidRDefault="00461890" w:rsidP="007A6347">
      <w:pPr>
        <w:spacing w:after="0" w:line="276" w:lineRule="auto"/>
        <w:jc w:val="both"/>
        <w:rPr>
          <w:rFonts w:ascii="Times New Roman" w:hAnsi="Times New Roman"/>
          <w:sz w:val="24"/>
          <w:szCs w:val="24"/>
        </w:rPr>
      </w:pPr>
      <w:r w:rsidRPr="007A6347">
        <w:rPr>
          <w:rFonts w:ascii="Times New Roman" w:hAnsi="Times New Roman"/>
          <w:sz w:val="24"/>
          <w:szCs w:val="24"/>
        </w:rPr>
        <w:t xml:space="preserve">We have a member of staff </w:t>
      </w:r>
      <w:r w:rsidR="00E9634E" w:rsidRPr="007A6347">
        <w:rPr>
          <w:rFonts w:ascii="Times New Roman" w:hAnsi="Times New Roman"/>
          <w:b/>
          <w:bCs/>
          <w:sz w:val="24"/>
          <w:szCs w:val="24"/>
        </w:rPr>
        <w:t xml:space="preserve">(Mrs </w:t>
      </w:r>
      <w:r w:rsidR="007A6347">
        <w:rPr>
          <w:rFonts w:ascii="Times New Roman" w:hAnsi="Times New Roman"/>
          <w:b/>
          <w:bCs/>
          <w:sz w:val="24"/>
          <w:szCs w:val="24"/>
        </w:rPr>
        <w:t>R Shaw</w:t>
      </w:r>
      <w:r w:rsidR="00E9634E" w:rsidRPr="007A6347">
        <w:rPr>
          <w:rFonts w:ascii="Times New Roman" w:hAnsi="Times New Roman"/>
          <w:b/>
          <w:bCs/>
          <w:sz w:val="24"/>
          <w:szCs w:val="24"/>
        </w:rPr>
        <w:t xml:space="preserve">) </w:t>
      </w:r>
      <w:r w:rsidRPr="007A6347">
        <w:rPr>
          <w:rFonts w:ascii="Times New Roman" w:hAnsi="Times New Roman"/>
          <w:sz w:val="24"/>
          <w:szCs w:val="24"/>
        </w:rPr>
        <w:t xml:space="preserve">who is dedicated to supporting Looked After Children. This member of staff liaises with the Lincolnshire Virtual School in respect of all </w:t>
      </w:r>
      <w:r w:rsidR="001F7B72" w:rsidRPr="007A6347">
        <w:rPr>
          <w:rFonts w:ascii="Times New Roman" w:hAnsi="Times New Roman"/>
          <w:sz w:val="24"/>
          <w:szCs w:val="24"/>
        </w:rPr>
        <w:t xml:space="preserve">children </w:t>
      </w:r>
      <w:r w:rsidRPr="007A6347">
        <w:rPr>
          <w:rFonts w:ascii="Times New Roman" w:hAnsi="Times New Roman"/>
          <w:sz w:val="24"/>
          <w:szCs w:val="24"/>
        </w:rPr>
        <w:t>at the school who have 'looked after' status.</w:t>
      </w:r>
      <w:r w:rsidR="004D5781" w:rsidRPr="007A6347">
        <w:rPr>
          <w:rFonts w:ascii="Times New Roman" w:hAnsi="Times New Roman"/>
          <w:sz w:val="24"/>
          <w:szCs w:val="24"/>
        </w:rPr>
        <w:t xml:space="preserve"> </w:t>
      </w:r>
      <w:hyperlink r:id="rId88" w:history="1">
        <w:r w:rsidR="004D5781" w:rsidRPr="007A6347">
          <w:rPr>
            <w:rStyle w:val="Hyperlink"/>
            <w:rFonts w:ascii="Times New Roman" w:hAnsi="Times New Roman"/>
            <w:sz w:val="24"/>
            <w:szCs w:val="24"/>
          </w:rPr>
          <w:t>virtualschool@lincolnshire.gov.uk</w:t>
        </w:r>
      </w:hyperlink>
      <w:r w:rsidR="00E41C1B" w:rsidRPr="007A6347">
        <w:rPr>
          <w:rFonts w:ascii="Times New Roman" w:hAnsi="Times New Roman"/>
          <w:sz w:val="24"/>
          <w:szCs w:val="24"/>
        </w:rPr>
        <w:t xml:space="preserve"> Schools addres</w:t>
      </w:r>
      <w:r w:rsidR="004D5781" w:rsidRPr="007A6347">
        <w:rPr>
          <w:rFonts w:ascii="Times New Roman" w:hAnsi="Times New Roman"/>
          <w:sz w:val="24"/>
          <w:szCs w:val="24"/>
        </w:rPr>
        <w:t xml:space="preserve">s any queries directly to the child's social worker until they are 17 years 6 months </w:t>
      </w:r>
      <w:r w:rsidR="00AA76D5" w:rsidRPr="007A6347">
        <w:rPr>
          <w:rFonts w:ascii="Times New Roman" w:hAnsi="Times New Roman"/>
          <w:sz w:val="24"/>
          <w:szCs w:val="24"/>
        </w:rPr>
        <w:t>after which they are transferred to Lincolnshire Leaving Care Service.</w:t>
      </w:r>
    </w:p>
    <w:p w14:paraId="7D029FE4" w14:textId="77777777" w:rsidR="00AB09EA" w:rsidRPr="007A6347" w:rsidRDefault="00AB09EA" w:rsidP="007A6347">
      <w:pPr>
        <w:spacing w:after="0" w:line="276" w:lineRule="auto"/>
        <w:jc w:val="both"/>
        <w:rPr>
          <w:rFonts w:ascii="Times New Roman" w:hAnsi="Times New Roman"/>
          <w:sz w:val="24"/>
          <w:szCs w:val="24"/>
        </w:rPr>
      </w:pPr>
    </w:p>
    <w:p w14:paraId="68BCEC88" w14:textId="3DADDDA5" w:rsidR="00AB09EA" w:rsidRPr="007A6347" w:rsidRDefault="00AB09EA" w:rsidP="007A6347">
      <w:pPr>
        <w:pStyle w:val="Heading2"/>
      </w:pPr>
      <w:bookmarkStart w:id="76" w:name="_Toc143761278"/>
      <w:r w:rsidRPr="007A6347">
        <w:t>Young Carers</w:t>
      </w:r>
      <w:bookmarkEnd w:id="76"/>
    </w:p>
    <w:p w14:paraId="32CAFD3E" w14:textId="77777777" w:rsidR="00AB09EA" w:rsidRPr="007A6347" w:rsidRDefault="00AB09EA" w:rsidP="007A6347">
      <w:pPr>
        <w:spacing w:after="0" w:line="276" w:lineRule="auto"/>
        <w:jc w:val="both"/>
        <w:rPr>
          <w:rFonts w:ascii="Times New Roman" w:hAnsi="Times New Roman"/>
          <w:sz w:val="24"/>
          <w:szCs w:val="24"/>
        </w:rPr>
      </w:pPr>
      <w:r w:rsidRPr="007A6347">
        <w:rPr>
          <w:rFonts w:ascii="Times New Roman" w:hAnsi="Times New Roman"/>
          <w:sz w:val="24"/>
          <w:szCs w:val="24"/>
        </w:rPr>
        <w:t xml:space="preserve">We recognise that there may be children within our school who act as young carers for </w:t>
      </w:r>
      <w:r w:rsidR="0004369C" w:rsidRPr="007A6347">
        <w:rPr>
          <w:rFonts w:ascii="Times New Roman" w:hAnsi="Times New Roman"/>
          <w:sz w:val="24"/>
          <w:szCs w:val="24"/>
        </w:rPr>
        <w:t xml:space="preserve">someone they are related to or know. To provide support to them with this we will contact and work with the Lincolnshire Young Carers Service to ensure that the young carer is recognised, </w:t>
      </w:r>
      <w:proofErr w:type="gramStart"/>
      <w:r w:rsidR="0004369C" w:rsidRPr="007A6347">
        <w:rPr>
          <w:rFonts w:ascii="Times New Roman" w:hAnsi="Times New Roman"/>
          <w:sz w:val="24"/>
          <w:szCs w:val="24"/>
        </w:rPr>
        <w:t>valued</w:t>
      </w:r>
      <w:proofErr w:type="gramEnd"/>
      <w:r w:rsidR="0004369C" w:rsidRPr="007A6347">
        <w:rPr>
          <w:rFonts w:ascii="Times New Roman" w:hAnsi="Times New Roman"/>
          <w:sz w:val="24"/>
          <w:szCs w:val="24"/>
        </w:rPr>
        <w:t xml:space="preserve"> and supported to have good health and wellbeing and to achieve their full potential. </w:t>
      </w:r>
      <w:hyperlink r:id="rId89" w:history="1">
        <w:r w:rsidR="0004369C" w:rsidRPr="007A6347">
          <w:rPr>
            <w:rStyle w:val="Hyperlink"/>
            <w:rFonts w:ascii="Times New Roman" w:hAnsi="Times New Roman"/>
            <w:sz w:val="24"/>
            <w:szCs w:val="24"/>
          </w:rPr>
          <w:t>youngcarers@lincolnshire.gov.uk</w:t>
        </w:r>
      </w:hyperlink>
      <w:r w:rsidR="0004369C" w:rsidRPr="007A6347">
        <w:rPr>
          <w:rFonts w:ascii="Times New Roman" w:hAnsi="Times New Roman"/>
          <w:sz w:val="24"/>
          <w:szCs w:val="24"/>
        </w:rPr>
        <w:t xml:space="preserve"> </w:t>
      </w:r>
    </w:p>
    <w:p w14:paraId="3061F337" w14:textId="77777777" w:rsidR="00B112AF" w:rsidRPr="007A6347" w:rsidRDefault="00B112AF" w:rsidP="007A6347">
      <w:pPr>
        <w:spacing w:after="0" w:line="276" w:lineRule="auto"/>
        <w:jc w:val="both"/>
        <w:rPr>
          <w:rFonts w:ascii="Times New Roman" w:hAnsi="Times New Roman"/>
          <w:b/>
          <w:bCs/>
          <w:sz w:val="24"/>
          <w:szCs w:val="24"/>
        </w:rPr>
      </w:pPr>
    </w:p>
    <w:p w14:paraId="2A13580E" w14:textId="61B01450" w:rsidR="00164A4C" w:rsidRPr="007A6347" w:rsidRDefault="00461890" w:rsidP="007A6347">
      <w:pPr>
        <w:pStyle w:val="Heading2"/>
        <w:rPr>
          <w:lang w:eastAsia="en-GB"/>
        </w:rPr>
      </w:pPr>
      <w:bookmarkStart w:id="77" w:name="_Toc143761279"/>
      <w:r w:rsidRPr="007A6347">
        <w:rPr>
          <w:lang w:eastAsia="en-GB"/>
        </w:rPr>
        <w:lastRenderedPageBreak/>
        <w:t>Online safety</w:t>
      </w:r>
      <w:bookmarkEnd w:id="77"/>
    </w:p>
    <w:p w14:paraId="4325CFA7" w14:textId="77777777" w:rsidR="00AC1394" w:rsidRPr="007A6347" w:rsidRDefault="00AC1394"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Young people are increasingly using mobiles phones, </w:t>
      </w:r>
      <w:r w:rsidR="005C2BA2" w:rsidRPr="007A6347">
        <w:rPr>
          <w:rFonts w:ascii="Times New Roman" w:hAnsi="Times New Roman"/>
          <w:color w:val="000000"/>
          <w:sz w:val="24"/>
          <w:szCs w:val="24"/>
          <w:lang w:eastAsia="en-GB"/>
        </w:rPr>
        <w:t>tablets,</w:t>
      </w:r>
      <w:r w:rsidRPr="007A6347">
        <w:rPr>
          <w:rFonts w:ascii="Times New Roman" w:hAnsi="Times New Roman"/>
          <w:color w:val="000000"/>
          <w:sz w:val="24"/>
          <w:szCs w:val="24"/>
          <w:lang w:eastAsia="en-GB"/>
        </w:rPr>
        <w:t xml:space="preserve"> and computers </w:t>
      </w:r>
      <w:proofErr w:type="gramStart"/>
      <w:r w:rsidRPr="007A6347">
        <w:rPr>
          <w:rFonts w:ascii="Times New Roman" w:hAnsi="Times New Roman"/>
          <w:color w:val="000000"/>
          <w:sz w:val="24"/>
          <w:szCs w:val="24"/>
          <w:lang w:eastAsia="en-GB"/>
        </w:rPr>
        <w:t>on a daily basis</w:t>
      </w:r>
      <w:proofErr w:type="gramEnd"/>
      <w:r w:rsidRPr="007A6347">
        <w:rPr>
          <w:rFonts w:ascii="Times New Roman" w:hAnsi="Times New Roman"/>
          <w:color w:val="000000"/>
          <w:sz w:val="24"/>
          <w:szCs w:val="24"/>
          <w:lang w:eastAsia="en-GB"/>
        </w:rPr>
        <w:t xml:space="preserve">. While mobile devices are a source of fun, entertainment, </w:t>
      </w:r>
      <w:r w:rsidR="005C2BA2" w:rsidRPr="007A6347">
        <w:rPr>
          <w:rFonts w:ascii="Times New Roman" w:hAnsi="Times New Roman"/>
          <w:color w:val="000000"/>
          <w:sz w:val="24"/>
          <w:szCs w:val="24"/>
          <w:lang w:eastAsia="en-GB"/>
        </w:rPr>
        <w:t>communication,</w:t>
      </w:r>
      <w:r w:rsidRPr="007A6347">
        <w:rPr>
          <w:rFonts w:ascii="Times New Roman" w:hAnsi="Times New Roman"/>
          <w:color w:val="000000"/>
          <w:sz w:val="24"/>
          <w:szCs w:val="24"/>
          <w:lang w:eastAsia="en-GB"/>
        </w:rPr>
        <w:t xml:space="preserve"> and education we know that some adults and young people will use these technologies to harm young people. The harm might range from hurtful and abusive </w:t>
      </w:r>
      <w:r w:rsidR="00830C92" w:rsidRPr="007A6347">
        <w:rPr>
          <w:rFonts w:ascii="Times New Roman" w:hAnsi="Times New Roman"/>
          <w:color w:val="000000"/>
          <w:sz w:val="24"/>
          <w:szCs w:val="24"/>
          <w:lang w:eastAsia="en-GB"/>
        </w:rPr>
        <w:t>messages directed at them, inappropriate and harmful content</w:t>
      </w:r>
      <w:r w:rsidRPr="007A6347">
        <w:rPr>
          <w:rFonts w:ascii="Times New Roman" w:hAnsi="Times New Roman"/>
          <w:color w:val="000000"/>
          <w:sz w:val="24"/>
          <w:szCs w:val="24"/>
          <w:lang w:eastAsia="en-GB"/>
        </w:rPr>
        <w:t xml:space="preserve">, to enticing young people to engage in sexually harmful conversations, </w:t>
      </w:r>
      <w:r w:rsidR="00830C92" w:rsidRPr="007A6347">
        <w:rPr>
          <w:rFonts w:ascii="Times New Roman" w:hAnsi="Times New Roman"/>
          <w:color w:val="000000"/>
          <w:sz w:val="24"/>
          <w:szCs w:val="24"/>
          <w:lang w:eastAsia="en-GB"/>
        </w:rPr>
        <w:t>video calls, indecent image sharing</w:t>
      </w:r>
      <w:r w:rsidRPr="007A6347">
        <w:rPr>
          <w:rFonts w:ascii="Times New Roman" w:hAnsi="Times New Roman"/>
          <w:color w:val="000000"/>
          <w:sz w:val="24"/>
          <w:szCs w:val="24"/>
          <w:lang w:eastAsia="en-GB"/>
        </w:rPr>
        <w:t xml:space="preserve"> or face-</w:t>
      </w:r>
      <w:r w:rsidR="00830C92" w:rsidRPr="007A6347">
        <w:rPr>
          <w:rFonts w:ascii="Times New Roman" w:hAnsi="Times New Roman"/>
          <w:color w:val="000000"/>
          <w:sz w:val="24"/>
          <w:szCs w:val="24"/>
          <w:lang w:eastAsia="en-GB"/>
        </w:rPr>
        <w:t>to-</w:t>
      </w:r>
      <w:r w:rsidRPr="007A6347">
        <w:rPr>
          <w:rFonts w:ascii="Times New Roman" w:hAnsi="Times New Roman"/>
          <w:color w:val="000000"/>
          <w:sz w:val="24"/>
          <w:szCs w:val="24"/>
          <w:lang w:eastAsia="en-GB"/>
        </w:rPr>
        <w:t xml:space="preserve">face meetings. Our e-safety policy explains how we try to keep young people safe in the home. The school follows UK Council for Internet Safety and Department for Education Guidance around sexting and staff will immediately report concerns to the Designated Safeguarding Lead. </w:t>
      </w:r>
    </w:p>
    <w:p w14:paraId="1C9C06D9" w14:textId="77777777" w:rsidR="00830C92" w:rsidRPr="007A6347" w:rsidRDefault="00000000" w:rsidP="007A6347">
      <w:pPr>
        <w:autoSpaceDE w:val="0"/>
        <w:autoSpaceDN w:val="0"/>
        <w:adjustRightInd w:val="0"/>
        <w:spacing w:after="0" w:line="276" w:lineRule="auto"/>
        <w:jc w:val="both"/>
        <w:rPr>
          <w:rFonts w:ascii="Times New Roman" w:hAnsi="Times New Roman"/>
          <w:color w:val="000000"/>
          <w:sz w:val="24"/>
          <w:szCs w:val="24"/>
          <w:lang w:eastAsia="en-GB"/>
        </w:rPr>
      </w:pPr>
      <w:hyperlink r:id="rId90" w:history="1">
        <w:r w:rsidR="00830C92" w:rsidRPr="007A6347">
          <w:rPr>
            <w:rFonts w:ascii="Times New Roman" w:hAnsi="Times New Roman"/>
            <w:color w:val="0563C1"/>
            <w:sz w:val="24"/>
            <w:szCs w:val="24"/>
            <w:u w:val="single"/>
            <w:lang w:eastAsia="en-GB"/>
          </w:rPr>
          <w:t>https://assets.publishing.service.gov.uk/government/uploads/system/uploads/attachment_data/file/647389/Overview_of_Sexting_Guidance.pdf</w:t>
        </w:r>
      </w:hyperlink>
      <w:r w:rsidR="00830C92" w:rsidRPr="007A6347">
        <w:rPr>
          <w:rFonts w:ascii="Times New Roman" w:hAnsi="Times New Roman"/>
          <w:color w:val="000000"/>
          <w:sz w:val="24"/>
          <w:szCs w:val="24"/>
          <w:lang w:eastAsia="en-GB"/>
        </w:rPr>
        <w:t xml:space="preserve"> </w:t>
      </w:r>
    </w:p>
    <w:p w14:paraId="28BF69C2" w14:textId="77777777" w:rsidR="00830C92" w:rsidRPr="007A6347" w:rsidRDefault="00830C92" w:rsidP="007A6347">
      <w:pPr>
        <w:autoSpaceDE w:val="0"/>
        <w:autoSpaceDN w:val="0"/>
        <w:adjustRightInd w:val="0"/>
        <w:spacing w:after="0" w:line="276" w:lineRule="auto"/>
        <w:jc w:val="both"/>
        <w:rPr>
          <w:rFonts w:ascii="Times New Roman" w:hAnsi="Times New Roman"/>
          <w:color w:val="000000"/>
          <w:sz w:val="24"/>
          <w:szCs w:val="24"/>
          <w:lang w:eastAsia="en-GB"/>
        </w:rPr>
      </w:pPr>
    </w:p>
    <w:p w14:paraId="5248F06C" w14:textId="77777777" w:rsidR="00AE1D0A" w:rsidRPr="007A6347" w:rsidRDefault="00830C92"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Gaming networks, messaging apps </w:t>
      </w:r>
      <w:r w:rsidR="00AC1394" w:rsidRPr="007A6347">
        <w:rPr>
          <w:rFonts w:ascii="Times New Roman" w:hAnsi="Times New Roman"/>
          <w:color w:val="000000"/>
          <w:sz w:val="24"/>
          <w:szCs w:val="24"/>
          <w:lang w:eastAsia="en-GB"/>
        </w:rPr>
        <w:t xml:space="preserve">and social </w:t>
      </w:r>
      <w:r w:rsidRPr="007A6347">
        <w:rPr>
          <w:rFonts w:ascii="Times New Roman" w:hAnsi="Times New Roman"/>
          <w:color w:val="000000"/>
          <w:sz w:val="24"/>
          <w:szCs w:val="24"/>
          <w:lang w:eastAsia="en-GB"/>
        </w:rPr>
        <w:t>media</w:t>
      </w:r>
      <w:r w:rsidR="00AC1394" w:rsidRPr="007A6347">
        <w:rPr>
          <w:rFonts w:ascii="Times New Roman" w:hAnsi="Times New Roman"/>
          <w:color w:val="000000"/>
          <w:sz w:val="24"/>
          <w:szCs w:val="24"/>
          <w:lang w:eastAsia="en-GB"/>
        </w:rPr>
        <w:t xml:space="preserve"> are the more obvious sources of inappropriate and harmful behaviour and young people cannot access these on our IT system. We will work with young people on how to maintain their own safety and how to summon help if they are concerned about what they see </w:t>
      </w:r>
      <w:r w:rsidR="005C2BA2" w:rsidRPr="007A6347">
        <w:rPr>
          <w:rFonts w:ascii="Times New Roman" w:hAnsi="Times New Roman"/>
          <w:color w:val="000000"/>
          <w:sz w:val="24"/>
          <w:szCs w:val="24"/>
          <w:lang w:eastAsia="en-GB"/>
        </w:rPr>
        <w:t>online</w:t>
      </w:r>
      <w:r w:rsidR="00AC1394" w:rsidRPr="007A6347">
        <w:rPr>
          <w:rFonts w:ascii="Times New Roman" w:hAnsi="Times New Roman"/>
          <w:color w:val="000000"/>
          <w:sz w:val="24"/>
          <w:szCs w:val="24"/>
          <w:lang w:eastAsia="en-GB"/>
        </w:rPr>
        <w:t xml:space="preserve">. Some young people will undoubtedly be chatting </w:t>
      </w:r>
      <w:r w:rsidR="00AE1D0A" w:rsidRPr="007A6347">
        <w:rPr>
          <w:rFonts w:ascii="Times New Roman" w:hAnsi="Times New Roman"/>
          <w:color w:val="000000"/>
          <w:sz w:val="24"/>
          <w:szCs w:val="24"/>
          <w:lang w:eastAsia="en-GB"/>
        </w:rPr>
        <w:t xml:space="preserve">through apps or </w:t>
      </w:r>
      <w:r w:rsidR="0059083D" w:rsidRPr="007A6347">
        <w:rPr>
          <w:rFonts w:ascii="Times New Roman" w:hAnsi="Times New Roman"/>
          <w:color w:val="000000"/>
          <w:sz w:val="24"/>
          <w:szCs w:val="24"/>
          <w:lang w:eastAsia="en-GB"/>
        </w:rPr>
        <w:t>s</w:t>
      </w:r>
      <w:r w:rsidR="00AE1D0A" w:rsidRPr="007A6347">
        <w:rPr>
          <w:rFonts w:ascii="Times New Roman" w:hAnsi="Times New Roman"/>
          <w:color w:val="000000"/>
          <w:sz w:val="24"/>
          <w:szCs w:val="24"/>
          <w:lang w:eastAsia="en-GB"/>
        </w:rPr>
        <w:t xml:space="preserve">ocial </w:t>
      </w:r>
      <w:r w:rsidR="0059083D" w:rsidRPr="007A6347">
        <w:rPr>
          <w:rFonts w:ascii="Times New Roman" w:hAnsi="Times New Roman"/>
          <w:color w:val="000000"/>
          <w:sz w:val="24"/>
          <w:szCs w:val="24"/>
          <w:lang w:eastAsia="en-GB"/>
        </w:rPr>
        <w:t>m</w:t>
      </w:r>
      <w:r w:rsidR="00AE1D0A" w:rsidRPr="007A6347">
        <w:rPr>
          <w:rFonts w:ascii="Times New Roman" w:hAnsi="Times New Roman"/>
          <w:color w:val="000000"/>
          <w:sz w:val="24"/>
          <w:szCs w:val="24"/>
          <w:lang w:eastAsia="en-GB"/>
        </w:rPr>
        <w:t>edia</w:t>
      </w:r>
      <w:r w:rsidR="00AC1394" w:rsidRPr="007A6347">
        <w:rPr>
          <w:rFonts w:ascii="Times New Roman" w:hAnsi="Times New Roman"/>
          <w:color w:val="000000"/>
          <w:sz w:val="24"/>
          <w:szCs w:val="24"/>
          <w:lang w:eastAsia="en-GB"/>
        </w:rPr>
        <w:t xml:space="preserve"> at home and parents are encouraged to consider measures to keep their young people safe. </w:t>
      </w:r>
      <w:r w:rsidR="00AE1D0A" w:rsidRPr="007A6347">
        <w:rPr>
          <w:rFonts w:ascii="Times New Roman" w:hAnsi="Times New Roman"/>
          <w:color w:val="000000"/>
          <w:sz w:val="24"/>
          <w:szCs w:val="24"/>
          <w:lang w:eastAsia="en-GB"/>
        </w:rPr>
        <w:t xml:space="preserve">Information on parental controls can be found at </w:t>
      </w:r>
      <w:hyperlink r:id="rId91" w:history="1">
        <w:r w:rsidR="00AE1D0A" w:rsidRPr="007A6347">
          <w:rPr>
            <w:rFonts w:ascii="Times New Roman" w:hAnsi="Times New Roman"/>
            <w:color w:val="0000FF"/>
            <w:sz w:val="24"/>
            <w:szCs w:val="24"/>
            <w:u w:val="single"/>
            <w:lang w:eastAsia="en-GB"/>
          </w:rPr>
          <w:t>https://www.internetmatters.org/</w:t>
        </w:r>
      </w:hyperlink>
      <w:r w:rsidR="00AE1D0A" w:rsidRPr="007A6347">
        <w:rPr>
          <w:rFonts w:ascii="Times New Roman" w:hAnsi="Times New Roman"/>
          <w:color w:val="0000FF"/>
          <w:sz w:val="24"/>
          <w:szCs w:val="24"/>
          <w:lang w:eastAsia="en-GB"/>
        </w:rPr>
        <w:t xml:space="preserve"> </w:t>
      </w:r>
    </w:p>
    <w:p w14:paraId="533C3ADF" w14:textId="77777777" w:rsidR="00AC1394" w:rsidRPr="007A6347" w:rsidRDefault="00AC1394" w:rsidP="007A6347">
      <w:pPr>
        <w:autoSpaceDE w:val="0"/>
        <w:autoSpaceDN w:val="0"/>
        <w:adjustRightInd w:val="0"/>
        <w:spacing w:after="0" w:line="276" w:lineRule="auto"/>
        <w:jc w:val="both"/>
        <w:rPr>
          <w:rFonts w:ascii="Times New Roman" w:hAnsi="Times New Roman"/>
          <w:color w:val="000000"/>
          <w:sz w:val="24"/>
          <w:szCs w:val="24"/>
          <w:lang w:eastAsia="en-GB"/>
        </w:rPr>
      </w:pPr>
    </w:p>
    <w:p w14:paraId="48AB5C78" w14:textId="77777777" w:rsidR="00AC1394" w:rsidRPr="007A6347" w:rsidRDefault="00AC1394" w:rsidP="007A6347">
      <w:pPr>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The staff Code of Conduct provides further advice and guidance regarding the use of social networking and electronic communication with young people in our care.</w:t>
      </w:r>
    </w:p>
    <w:p w14:paraId="7107512A" w14:textId="77777777" w:rsidR="00AC1394" w:rsidRPr="007A6347" w:rsidRDefault="00AC1394" w:rsidP="007A6347">
      <w:pPr>
        <w:spacing w:after="0" w:line="276" w:lineRule="auto"/>
        <w:jc w:val="both"/>
        <w:rPr>
          <w:rFonts w:ascii="Times New Roman" w:hAnsi="Times New Roman"/>
          <w:color w:val="000000"/>
          <w:sz w:val="24"/>
          <w:szCs w:val="24"/>
          <w:lang w:eastAsia="en-GB"/>
        </w:rPr>
      </w:pPr>
    </w:p>
    <w:p w14:paraId="40C1B5D7" w14:textId="513B6A45" w:rsidR="00461890" w:rsidRPr="00254BF9" w:rsidRDefault="00461890" w:rsidP="007A6347">
      <w:pPr>
        <w:spacing w:after="0" w:line="276" w:lineRule="auto"/>
        <w:jc w:val="both"/>
        <w:rPr>
          <w:rFonts w:ascii="Arial" w:hAnsi="Arial" w:cs="Arial"/>
          <w:sz w:val="24"/>
          <w:szCs w:val="24"/>
          <w:lang w:eastAsia="en-GB"/>
        </w:rPr>
      </w:pPr>
      <w:r w:rsidRPr="007A6347">
        <w:rPr>
          <w:rFonts w:ascii="Times New Roman" w:hAnsi="Times New Roman"/>
          <w:color w:val="000000"/>
          <w:sz w:val="24"/>
          <w:szCs w:val="24"/>
          <w:lang w:eastAsia="en-GB"/>
        </w:rPr>
        <w:t xml:space="preserve">All staff are aware of and follow the DfE guidance </w:t>
      </w:r>
      <w:hyperlink r:id="rId92" w:history="1">
        <w:r w:rsidRPr="007A6347">
          <w:rPr>
            <w:rFonts w:ascii="Times New Roman" w:hAnsi="Times New Roman"/>
            <w:color w:val="0000FF"/>
            <w:sz w:val="24"/>
            <w:szCs w:val="24"/>
            <w:u w:val="single"/>
            <w:lang w:eastAsia="en-GB"/>
          </w:rPr>
          <w:t>Teaching online safety in school 2019</w:t>
        </w:r>
      </w:hyperlink>
      <w:r w:rsidRPr="007A6347">
        <w:rPr>
          <w:rFonts w:ascii="Times New Roman" w:hAnsi="Times New Roman"/>
          <w:color w:val="000000"/>
          <w:sz w:val="24"/>
          <w:szCs w:val="24"/>
          <w:lang w:eastAsia="en-GB"/>
        </w:rPr>
        <w:t xml:space="preserve"> </w:t>
      </w:r>
      <w:r w:rsidRPr="007A6347">
        <w:rPr>
          <w:rFonts w:ascii="Times New Roman" w:eastAsia="Times New Roman" w:hAnsi="Times New Roman"/>
          <w:color w:val="000000"/>
          <w:sz w:val="24"/>
          <w:szCs w:val="24"/>
          <w:lang w:eastAsia="en-GB"/>
        </w:rPr>
        <w:t xml:space="preserve">to ensure our </w:t>
      </w:r>
      <w:r w:rsidR="001F7B72" w:rsidRPr="007A6347">
        <w:rPr>
          <w:rFonts w:ascii="Times New Roman" w:eastAsia="Times New Roman" w:hAnsi="Times New Roman"/>
          <w:color w:val="000000"/>
          <w:sz w:val="24"/>
          <w:szCs w:val="24"/>
          <w:lang w:eastAsia="en-GB"/>
        </w:rPr>
        <w:t xml:space="preserve">children </w:t>
      </w:r>
      <w:r w:rsidRPr="007A6347">
        <w:rPr>
          <w:rFonts w:ascii="Times New Roman" w:eastAsia="Times New Roman" w:hAnsi="Times New Roman"/>
          <w:color w:val="000000"/>
          <w:sz w:val="24"/>
          <w:szCs w:val="24"/>
          <w:lang w:eastAsia="en-GB"/>
        </w:rPr>
        <w:t xml:space="preserve">understand how to stay safe and behave online as part of existing curriculum requirements.  </w:t>
      </w:r>
      <w:r w:rsidR="00264772" w:rsidRPr="007A6347">
        <w:rPr>
          <w:rFonts w:ascii="Times New Roman" w:eastAsia="Times New Roman" w:hAnsi="Times New Roman"/>
          <w:color w:val="000000"/>
          <w:sz w:val="24"/>
          <w:szCs w:val="24"/>
          <w:lang w:eastAsia="en-GB"/>
        </w:rPr>
        <w:t xml:space="preserve">We use the National Online Safety Guides fortnightly to communication with parents and keep them up-to date with all relevant information regarding to staying safe online. </w:t>
      </w:r>
      <w:r w:rsidRPr="007A6347">
        <w:rPr>
          <w:rFonts w:ascii="Times New Roman" w:eastAsia="Times New Roman" w:hAnsi="Times New Roman"/>
          <w:color w:val="000000"/>
          <w:sz w:val="24"/>
          <w:szCs w:val="24"/>
          <w:lang w:eastAsia="en-GB"/>
        </w:rPr>
        <w:t xml:space="preserve">We also make use of UKCIS </w:t>
      </w:r>
      <w:hyperlink r:id="rId93" w:history="1">
        <w:r w:rsidRPr="007A6347">
          <w:rPr>
            <w:rFonts w:ascii="Times New Roman" w:eastAsia="Times New Roman" w:hAnsi="Times New Roman"/>
            <w:color w:val="0000FF"/>
            <w:sz w:val="24"/>
            <w:szCs w:val="24"/>
            <w:u w:val="single"/>
            <w:lang w:eastAsia="en-GB"/>
          </w:rPr>
          <w:t>Education for a connected world framework</w:t>
        </w:r>
      </w:hyperlink>
      <w:r w:rsidRPr="007A6347">
        <w:rPr>
          <w:rFonts w:ascii="Times New Roman" w:eastAsia="Times New Roman" w:hAnsi="Times New Roman"/>
          <w:color w:val="000000"/>
          <w:sz w:val="24"/>
          <w:szCs w:val="24"/>
          <w:lang w:eastAsia="en-GB"/>
        </w:rPr>
        <w:t xml:space="preserve"> </w:t>
      </w:r>
      <w:r w:rsidR="00254BF9" w:rsidRPr="00254BF9">
        <w:rPr>
          <w:rFonts w:ascii="Times New Roman" w:eastAsia="Times New Roman" w:hAnsi="Times New Roman"/>
          <w:color w:val="000000"/>
          <w:sz w:val="24"/>
          <w:szCs w:val="24"/>
          <w:lang w:eastAsia="en-GB"/>
        </w:rPr>
        <w:t>As part of our staff safeguarding training all staff receive training about Online Safety which includes an understanding of the expectations, applicable roles and responsibilities in relation to filtering and monitoring.</w:t>
      </w:r>
    </w:p>
    <w:p w14:paraId="0D87055A" w14:textId="77777777" w:rsidR="00AC1394" w:rsidRPr="007A6347" w:rsidRDefault="00AC1394" w:rsidP="007A6347">
      <w:pPr>
        <w:autoSpaceDE w:val="0"/>
        <w:autoSpaceDN w:val="0"/>
        <w:adjustRightInd w:val="0"/>
        <w:spacing w:after="0" w:line="240" w:lineRule="auto"/>
        <w:jc w:val="both"/>
        <w:rPr>
          <w:rFonts w:ascii="Times New Roman" w:hAnsi="Times New Roman"/>
          <w:color w:val="000000"/>
          <w:sz w:val="24"/>
          <w:szCs w:val="24"/>
          <w:lang w:eastAsia="en-GB"/>
        </w:rPr>
      </w:pPr>
    </w:p>
    <w:p w14:paraId="6175EF1E" w14:textId="3B033D02" w:rsidR="00506515" w:rsidRPr="007A6347" w:rsidRDefault="00506515" w:rsidP="007A6347">
      <w:pPr>
        <w:pStyle w:val="Heading2"/>
        <w:rPr>
          <w:lang w:eastAsia="en-GB"/>
        </w:rPr>
      </w:pPr>
      <w:bookmarkStart w:id="78" w:name="_Toc143761280"/>
      <w:r w:rsidRPr="007A6347">
        <w:rPr>
          <w:lang w:eastAsia="en-GB"/>
        </w:rPr>
        <w:t>Photograp</w:t>
      </w:r>
      <w:r w:rsidR="00EE2C01" w:rsidRPr="007A6347">
        <w:rPr>
          <w:lang w:eastAsia="en-GB"/>
        </w:rPr>
        <w:t>h</w:t>
      </w:r>
      <w:r w:rsidRPr="007A6347">
        <w:rPr>
          <w:lang w:eastAsia="en-GB"/>
        </w:rPr>
        <w:t>y and Images</w:t>
      </w:r>
      <w:bookmarkEnd w:id="78"/>
    </w:p>
    <w:p w14:paraId="04633C86"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proofErr w:type="gramStart"/>
      <w:r w:rsidRPr="007A6347">
        <w:rPr>
          <w:rFonts w:ascii="Times New Roman" w:hAnsi="Times New Roman"/>
          <w:color w:val="000000"/>
          <w:sz w:val="24"/>
          <w:szCs w:val="24"/>
          <w:lang w:eastAsia="en-GB"/>
        </w:rPr>
        <w:t>The vast majority of</w:t>
      </w:r>
      <w:proofErr w:type="gramEnd"/>
      <w:r w:rsidRPr="007A6347">
        <w:rPr>
          <w:rFonts w:ascii="Times New Roman" w:hAnsi="Times New Roman"/>
          <w:color w:val="000000"/>
          <w:sz w:val="24"/>
          <w:szCs w:val="24"/>
          <w:lang w:eastAsia="en-GB"/>
        </w:rPr>
        <w:t xml:space="preserve"> people who take or view photographs or videos of young people do so for entirely innocent, </w:t>
      </w:r>
      <w:r w:rsidR="005C2BA2" w:rsidRPr="007A6347">
        <w:rPr>
          <w:rFonts w:ascii="Times New Roman" w:hAnsi="Times New Roman"/>
          <w:color w:val="000000"/>
          <w:sz w:val="24"/>
          <w:szCs w:val="24"/>
          <w:lang w:eastAsia="en-GB"/>
        </w:rPr>
        <w:t>understandable,</w:t>
      </w:r>
      <w:r w:rsidRPr="007A6347">
        <w:rPr>
          <w:rFonts w:ascii="Times New Roman" w:hAnsi="Times New Roman"/>
          <w:color w:val="000000"/>
          <w:sz w:val="24"/>
          <w:szCs w:val="24"/>
          <w:lang w:eastAsia="en-GB"/>
        </w:rPr>
        <w:t xml:space="preserve"> and acceptable reasons. </w:t>
      </w:r>
      <w:r w:rsidR="000C40D3" w:rsidRPr="007A6347">
        <w:rPr>
          <w:rFonts w:ascii="Times New Roman" w:hAnsi="Times New Roman"/>
          <w:color w:val="000000"/>
          <w:sz w:val="24"/>
          <w:szCs w:val="24"/>
          <w:lang w:eastAsia="en-GB"/>
        </w:rPr>
        <w:t>However, w</w:t>
      </w:r>
      <w:r w:rsidRPr="007A6347">
        <w:rPr>
          <w:rFonts w:ascii="Times New Roman" w:hAnsi="Times New Roman"/>
          <w:color w:val="000000"/>
          <w:sz w:val="24"/>
          <w:szCs w:val="24"/>
          <w:lang w:eastAsia="en-GB"/>
        </w:rPr>
        <w:t xml:space="preserve">e know some people abuse young people through taking or using images, so we must ensure that the following safeguards are in place. </w:t>
      </w:r>
    </w:p>
    <w:p w14:paraId="6E15A65C"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p>
    <w:p w14:paraId="4F9C14C7"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While parents are permitted to bring in a camera to events, no staff member should use their personal equipment to take photographs of young people. </w:t>
      </w:r>
      <w:r w:rsidR="00104AF6" w:rsidRPr="007A6347">
        <w:rPr>
          <w:rFonts w:ascii="Times New Roman" w:hAnsi="Times New Roman"/>
          <w:color w:val="000000"/>
          <w:sz w:val="24"/>
          <w:szCs w:val="24"/>
          <w:lang w:eastAsia="en-GB"/>
        </w:rPr>
        <w:t>The</w:t>
      </w:r>
      <w:r w:rsidRPr="007A6347">
        <w:rPr>
          <w:rFonts w:ascii="Times New Roman" w:hAnsi="Times New Roman"/>
          <w:color w:val="000000"/>
          <w:sz w:val="24"/>
          <w:szCs w:val="24"/>
          <w:lang w:eastAsia="en-GB"/>
        </w:rPr>
        <w:t xml:space="preserve"> school provides equipment for this purpose. </w:t>
      </w:r>
    </w:p>
    <w:p w14:paraId="31D5EBCA"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p>
    <w:p w14:paraId="76C36185"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Where a staff member has concerns someone is taking photographs in breach of this </w:t>
      </w:r>
      <w:r w:rsidR="005C2BA2" w:rsidRPr="007A6347">
        <w:rPr>
          <w:rFonts w:ascii="Times New Roman" w:hAnsi="Times New Roman"/>
          <w:color w:val="000000"/>
          <w:sz w:val="24"/>
          <w:szCs w:val="24"/>
          <w:lang w:eastAsia="en-GB"/>
        </w:rPr>
        <w:t>policy,</w:t>
      </w:r>
      <w:r w:rsidRPr="007A6347">
        <w:rPr>
          <w:rFonts w:ascii="Times New Roman" w:hAnsi="Times New Roman"/>
          <w:color w:val="000000"/>
          <w:sz w:val="24"/>
          <w:szCs w:val="24"/>
          <w:lang w:eastAsia="en-GB"/>
        </w:rPr>
        <w:t xml:space="preserve"> they should contact the </w:t>
      </w:r>
      <w:r w:rsidR="001F7B72" w:rsidRPr="007A6347">
        <w:rPr>
          <w:rFonts w:ascii="Times New Roman" w:hAnsi="Times New Roman"/>
          <w:color w:val="000000"/>
          <w:sz w:val="24"/>
          <w:szCs w:val="24"/>
          <w:lang w:eastAsia="en-GB"/>
        </w:rPr>
        <w:t>H</w:t>
      </w:r>
      <w:r w:rsidRPr="007A6347">
        <w:rPr>
          <w:rFonts w:ascii="Times New Roman" w:hAnsi="Times New Roman"/>
          <w:color w:val="000000"/>
          <w:sz w:val="24"/>
          <w:szCs w:val="24"/>
          <w:lang w:eastAsia="en-GB"/>
        </w:rPr>
        <w:t xml:space="preserve">ead teacher. </w:t>
      </w:r>
    </w:p>
    <w:p w14:paraId="408133E9"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p>
    <w:p w14:paraId="37B15094"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To protect young </w:t>
      </w:r>
      <w:r w:rsidR="005C2BA2" w:rsidRPr="007A6347">
        <w:rPr>
          <w:rFonts w:ascii="Times New Roman" w:hAnsi="Times New Roman"/>
          <w:color w:val="000000"/>
          <w:sz w:val="24"/>
          <w:szCs w:val="24"/>
          <w:lang w:eastAsia="en-GB"/>
        </w:rPr>
        <w:t>people,</w:t>
      </w:r>
      <w:r w:rsidRPr="007A6347">
        <w:rPr>
          <w:rFonts w:ascii="Times New Roman" w:hAnsi="Times New Roman"/>
          <w:color w:val="000000"/>
          <w:sz w:val="24"/>
          <w:szCs w:val="24"/>
          <w:lang w:eastAsia="en-GB"/>
        </w:rPr>
        <w:t xml:space="preserve"> we need to: </w:t>
      </w:r>
    </w:p>
    <w:p w14:paraId="286D1CED" w14:textId="77777777" w:rsidR="00EE2C01" w:rsidRPr="007A6347" w:rsidRDefault="00506515" w:rsidP="007A6347">
      <w:pPr>
        <w:numPr>
          <w:ilvl w:val="0"/>
          <w:numId w:val="85"/>
        </w:num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a) seek parental consent for photographs to be taken or published (for </w:t>
      </w:r>
    </w:p>
    <w:p w14:paraId="7CFB7DCB" w14:textId="77777777" w:rsidR="00506515" w:rsidRPr="007A6347" w:rsidRDefault="00F74235" w:rsidP="007A6347">
      <w:pPr>
        <w:numPr>
          <w:ilvl w:val="0"/>
          <w:numId w:val="85"/>
        </w:num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    </w:t>
      </w:r>
      <w:r w:rsidR="00506515" w:rsidRPr="007A6347">
        <w:rPr>
          <w:rFonts w:ascii="Times New Roman" w:hAnsi="Times New Roman"/>
          <w:color w:val="000000"/>
          <w:sz w:val="24"/>
          <w:szCs w:val="24"/>
          <w:lang w:eastAsia="en-GB"/>
        </w:rPr>
        <w:t xml:space="preserve">example, on our website or in the newspapers or other publications). </w:t>
      </w:r>
    </w:p>
    <w:p w14:paraId="5715E2CF" w14:textId="77777777" w:rsidR="00506515" w:rsidRPr="007A6347" w:rsidRDefault="00506515" w:rsidP="007A6347">
      <w:pPr>
        <w:numPr>
          <w:ilvl w:val="0"/>
          <w:numId w:val="85"/>
        </w:num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b) ensure that the child is appropriately dressed. </w:t>
      </w:r>
    </w:p>
    <w:p w14:paraId="7DAB0805" w14:textId="77777777" w:rsidR="00EE2C01" w:rsidRPr="007A6347" w:rsidRDefault="00506515" w:rsidP="007A6347">
      <w:pPr>
        <w:numPr>
          <w:ilvl w:val="0"/>
          <w:numId w:val="85"/>
        </w:num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lastRenderedPageBreak/>
        <w:t xml:space="preserve">c) encourage young people to tell us if they are worried about any </w:t>
      </w:r>
    </w:p>
    <w:p w14:paraId="255FAC71" w14:textId="77777777" w:rsidR="00506515" w:rsidRPr="007A6347" w:rsidRDefault="00F74235" w:rsidP="007A6347">
      <w:pPr>
        <w:numPr>
          <w:ilvl w:val="0"/>
          <w:numId w:val="85"/>
        </w:num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    </w:t>
      </w:r>
      <w:r w:rsidR="00506515" w:rsidRPr="007A6347">
        <w:rPr>
          <w:rFonts w:ascii="Times New Roman" w:hAnsi="Times New Roman"/>
          <w:color w:val="000000"/>
          <w:sz w:val="24"/>
          <w:szCs w:val="24"/>
          <w:lang w:eastAsia="en-GB"/>
        </w:rPr>
        <w:t xml:space="preserve">photographs that are taken of them. </w:t>
      </w:r>
    </w:p>
    <w:p w14:paraId="62673202"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p>
    <w:p w14:paraId="2BF65117"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Staff should be aware that many indecent images in current circulation were taken by the child themselves or peers. Sex, </w:t>
      </w:r>
      <w:proofErr w:type="gramStart"/>
      <w:r w:rsidRPr="007A6347">
        <w:rPr>
          <w:rFonts w:ascii="Times New Roman" w:hAnsi="Times New Roman"/>
          <w:color w:val="000000"/>
          <w:sz w:val="24"/>
          <w:szCs w:val="24"/>
          <w:lang w:eastAsia="en-GB"/>
        </w:rPr>
        <w:t>sexuality</w:t>
      </w:r>
      <w:proofErr w:type="gramEnd"/>
      <w:r w:rsidRPr="007A6347">
        <w:rPr>
          <w:rFonts w:ascii="Times New Roman" w:hAnsi="Times New Roman"/>
          <w:color w:val="000000"/>
          <w:sz w:val="24"/>
          <w:szCs w:val="24"/>
          <w:lang w:eastAsia="en-GB"/>
        </w:rPr>
        <w:t xml:space="preserve"> and relationships should be an age-appropriate topic in the </w:t>
      </w:r>
      <w:r w:rsidR="005C2BA2" w:rsidRPr="007A6347">
        <w:rPr>
          <w:rFonts w:ascii="Times New Roman" w:hAnsi="Times New Roman"/>
          <w:color w:val="000000"/>
          <w:sz w:val="24"/>
          <w:szCs w:val="24"/>
          <w:lang w:eastAsia="en-GB"/>
        </w:rPr>
        <w:t>home and</w:t>
      </w:r>
      <w:r w:rsidRPr="007A6347">
        <w:rPr>
          <w:rFonts w:ascii="Times New Roman" w:hAnsi="Times New Roman"/>
          <w:color w:val="000000"/>
          <w:sz w:val="24"/>
          <w:szCs w:val="24"/>
          <w:lang w:eastAsia="en-GB"/>
        </w:rPr>
        <w:t xml:space="preserve"> include what to do if young people are worried about an image they see. At school, children will be taught about healthy relationships and the dangers of inappropriate images and the sharing of these.</w:t>
      </w:r>
    </w:p>
    <w:p w14:paraId="2391BB72"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p>
    <w:p w14:paraId="28D0C0F5"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p>
    <w:p w14:paraId="3FDC4FA9" w14:textId="609DF7B4" w:rsidR="00506515" w:rsidRPr="007A6347" w:rsidRDefault="00506515" w:rsidP="007A6347">
      <w:pPr>
        <w:pStyle w:val="Heading2"/>
        <w:rPr>
          <w:lang w:eastAsia="en-GB"/>
        </w:rPr>
      </w:pPr>
      <w:bookmarkStart w:id="79" w:name="_Toc143761281"/>
      <w:r w:rsidRPr="007A6347">
        <w:rPr>
          <w:lang w:eastAsia="en-GB"/>
        </w:rPr>
        <w:t>Private Fostering</w:t>
      </w:r>
      <w:bookmarkEnd w:id="79"/>
      <w:r w:rsidRPr="007A6347">
        <w:rPr>
          <w:lang w:eastAsia="en-GB"/>
        </w:rPr>
        <w:t xml:space="preserve"> </w:t>
      </w:r>
    </w:p>
    <w:p w14:paraId="01E8DBBE"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Private fostering is when a child or young person under 16 years old (or 18 if they have a disability) is to be looked after for a period of 28 days or more by someone who is not a close relative, </w:t>
      </w:r>
      <w:r w:rsidR="005C2BA2" w:rsidRPr="007A6347">
        <w:rPr>
          <w:rFonts w:ascii="Times New Roman" w:hAnsi="Times New Roman"/>
          <w:color w:val="000000"/>
          <w:sz w:val="24"/>
          <w:szCs w:val="24"/>
          <w:lang w:eastAsia="en-GB"/>
        </w:rPr>
        <w:t>guardian,</w:t>
      </w:r>
      <w:r w:rsidRPr="007A6347">
        <w:rPr>
          <w:rFonts w:ascii="Times New Roman" w:hAnsi="Times New Roman"/>
          <w:color w:val="000000"/>
          <w:sz w:val="24"/>
          <w:szCs w:val="24"/>
          <w:lang w:eastAsia="en-GB"/>
        </w:rPr>
        <w:t xml:space="preserve"> or person with parental responsibility. Close relatives include parents, </w:t>
      </w:r>
      <w:proofErr w:type="gramStart"/>
      <w:r w:rsidRPr="007A6347">
        <w:rPr>
          <w:rFonts w:ascii="Times New Roman" w:hAnsi="Times New Roman"/>
          <w:color w:val="000000"/>
          <w:sz w:val="24"/>
          <w:szCs w:val="24"/>
          <w:lang w:eastAsia="en-GB"/>
        </w:rPr>
        <w:t>step-parents</w:t>
      </w:r>
      <w:proofErr w:type="gramEnd"/>
      <w:r w:rsidRPr="007A6347">
        <w:rPr>
          <w:rFonts w:ascii="Times New Roman" w:hAnsi="Times New Roman"/>
          <w:color w:val="000000"/>
          <w:sz w:val="24"/>
          <w:szCs w:val="24"/>
          <w:lang w:eastAsia="en-GB"/>
        </w:rPr>
        <w:t xml:space="preserve">, aunts, uncles and grandparents. </w:t>
      </w:r>
    </w:p>
    <w:p w14:paraId="5D42B73A" w14:textId="77777777" w:rsidR="00C8719E" w:rsidRPr="007A6347" w:rsidRDefault="00C8719E" w:rsidP="007A6347">
      <w:pPr>
        <w:autoSpaceDE w:val="0"/>
        <w:autoSpaceDN w:val="0"/>
        <w:adjustRightInd w:val="0"/>
        <w:spacing w:after="0" w:line="276" w:lineRule="auto"/>
        <w:jc w:val="both"/>
        <w:rPr>
          <w:rFonts w:ascii="Times New Roman" w:hAnsi="Times New Roman"/>
          <w:color w:val="000000"/>
          <w:sz w:val="24"/>
          <w:szCs w:val="24"/>
          <w:lang w:eastAsia="en-GB"/>
        </w:rPr>
      </w:pPr>
    </w:p>
    <w:p w14:paraId="637C168B" w14:textId="77777777" w:rsidR="00506515" w:rsidRPr="007A6347" w:rsidRDefault="00506515"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By law, the local authority must be told about all private fostering situations. The child’s parents, private foster </w:t>
      </w:r>
      <w:r w:rsidR="005C2BA2" w:rsidRPr="007A6347">
        <w:rPr>
          <w:rFonts w:ascii="Times New Roman" w:hAnsi="Times New Roman"/>
          <w:color w:val="000000"/>
          <w:sz w:val="24"/>
          <w:szCs w:val="24"/>
          <w:lang w:eastAsia="en-GB"/>
        </w:rPr>
        <w:t>carer,</w:t>
      </w:r>
      <w:r w:rsidRPr="007A6347">
        <w:rPr>
          <w:rFonts w:ascii="Times New Roman" w:hAnsi="Times New Roman"/>
          <w:color w:val="000000"/>
          <w:sz w:val="24"/>
          <w:szCs w:val="24"/>
          <w:lang w:eastAsia="en-GB"/>
        </w:rPr>
        <w:t xml:space="preserve"> and anyone else (including the school) involved in the arrangement are legally required to inform the local authority. </w:t>
      </w:r>
    </w:p>
    <w:p w14:paraId="2A79C79C" w14:textId="77777777" w:rsidR="00C8719E" w:rsidRPr="007A6347" w:rsidRDefault="00C8719E" w:rsidP="007A6347">
      <w:pPr>
        <w:autoSpaceDE w:val="0"/>
        <w:autoSpaceDN w:val="0"/>
        <w:adjustRightInd w:val="0"/>
        <w:spacing w:after="0" w:line="276" w:lineRule="auto"/>
        <w:jc w:val="both"/>
        <w:rPr>
          <w:rFonts w:ascii="Times New Roman" w:hAnsi="Times New Roman"/>
          <w:color w:val="000000"/>
          <w:sz w:val="24"/>
          <w:szCs w:val="24"/>
          <w:lang w:eastAsia="en-GB"/>
        </w:rPr>
      </w:pPr>
    </w:p>
    <w:p w14:paraId="1CEB81D8" w14:textId="77777777" w:rsidR="00506515" w:rsidRPr="007A6347" w:rsidRDefault="00506515" w:rsidP="007A6347">
      <w:pPr>
        <w:autoSpaceDE w:val="0"/>
        <w:autoSpaceDN w:val="0"/>
        <w:adjustRightInd w:val="0"/>
        <w:spacing w:after="0" w:line="276" w:lineRule="auto"/>
        <w:jc w:val="both"/>
        <w:rPr>
          <w:rFonts w:ascii="Times New Roman" w:eastAsia="Times New Roman" w:hAnsi="Times New Roman"/>
          <w:color w:val="000000"/>
          <w:sz w:val="24"/>
          <w:szCs w:val="24"/>
          <w:lang w:eastAsia="en-GB"/>
        </w:rPr>
      </w:pPr>
      <w:r w:rsidRPr="007A6347">
        <w:rPr>
          <w:rFonts w:ascii="Times New Roman" w:hAnsi="Times New Roman"/>
          <w:color w:val="000000"/>
          <w:sz w:val="24"/>
          <w:szCs w:val="24"/>
          <w:lang w:eastAsia="en-GB"/>
        </w:rPr>
        <w:t xml:space="preserve">It is then the local authority’s legal duty to make sure all private fostering arrangements are safe for the child or young person. Once informed of the arrangement the local authority will check the suitability of private foster carers, make regular visits to the child or young </w:t>
      </w:r>
      <w:r w:rsidR="005C2BA2" w:rsidRPr="007A6347">
        <w:rPr>
          <w:rFonts w:ascii="Times New Roman" w:hAnsi="Times New Roman"/>
          <w:color w:val="000000"/>
          <w:sz w:val="24"/>
          <w:szCs w:val="24"/>
          <w:lang w:eastAsia="en-GB"/>
        </w:rPr>
        <w:t>person,</w:t>
      </w:r>
      <w:r w:rsidRPr="007A6347">
        <w:rPr>
          <w:rFonts w:ascii="Times New Roman" w:hAnsi="Times New Roman"/>
          <w:color w:val="000000"/>
          <w:sz w:val="24"/>
          <w:szCs w:val="24"/>
          <w:lang w:eastAsia="en-GB"/>
        </w:rPr>
        <w:t xml:space="preserve"> and ensure advice, help and support is available when needed.</w:t>
      </w:r>
    </w:p>
    <w:p w14:paraId="11E0EA9A" w14:textId="77777777" w:rsidR="00506515" w:rsidRPr="007A6347" w:rsidRDefault="00506515" w:rsidP="007A6347">
      <w:pPr>
        <w:autoSpaceDE w:val="0"/>
        <w:autoSpaceDN w:val="0"/>
        <w:adjustRightInd w:val="0"/>
        <w:spacing w:after="0" w:line="276" w:lineRule="auto"/>
        <w:jc w:val="both"/>
        <w:rPr>
          <w:rFonts w:ascii="Times New Roman" w:eastAsia="Times New Roman" w:hAnsi="Times New Roman"/>
          <w:color w:val="000000"/>
          <w:sz w:val="24"/>
          <w:szCs w:val="24"/>
          <w:lang w:eastAsia="en-GB"/>
        </w:rPr>
      </w:pPr>
    </w:p>
    <w:p w14:paraId="7C94D315" w14:textId="77777777" w:rsidR="00461890" w:rsidRPr="007A6347" w:rsidRDefault="00461890" w:rsidP="007A6347">
      <w:pPr>
        <w:pStyle w:val="Heading2"/>
        <w:rPr>
          <w:lang w:eastAsia="en-GB"/>
        </w:rPr>
      </w:pPr>
      <w:bookmarkStart w:id="80" w:name="_Toc143761282"/>
      <w:r w:rsidRPr="007A6347">
        <w:rPr>
          <w:lang w:eastAsia="en-GB"/>
        </w:rPr>
        <w:t>Pre-Birth Protocol</w:t>
      </w:r>
      <w:bookmarkEnd w:id="80"/>
    </w:p>
    <w:p w14:paraId="7472D538" w14:textId="77777777" w:rsidR="00461890" w:rsidRPr="007A6347" w:rsidRDefault="00461890" w:rsidP="007A6347">
      <w:pPr>
        <w:autoSpaceDE w:val="0"/>
        <w:autoSpaceDN w:val="0"/>
        <w:adjustRightInd w:val="0"/>
        <w:spacing w:after="0" w:line="276" w:lineRule="auto"/>
        <w:jc w:val="both"/>
        <w:rPr>
          <w:rFonts w:ascii="Times New Roman" w:hAnsi="Times New Roman"/>
          <w:sz w:val="24"/>
          <w:szCs w:val="24"/>
        </w:rPr>
      </w:pPr>
      <w:r w:rsidRPr="007A6347">
        <w:rPr>
          <w:rFonts w:ascii="Times New Roman" w:hAnsi="Times New Roman"/>
          <w:sz w:val="24"/>
          <w:szCs w:val="24"/>
        </w:rPr>
        <w:t xml:space="preserve">Section 11 of the Children Act 2004 requires agencies to have in place mechanisms to ensure that they </w:t>
      </w:r>
      <w:proofErr w:type="gramStart"/>
      <w:r w:rsidRPr="007A6347">
        <w:rPr>
          <w:rFonts w:ascii="Times New Roman" w:hAnsi="Times New Roman"/>
          <w:sz w:val="24"/>
          <w:szCs w:val="24"/>
        </w:rPr>
        <w:t>are able to</w:t>
      </w:r>
      <w:proofErr w:type="gramEnd"/>
      <w:r w:rsidRPr="007A6347">
        <w:rPr>
          <w:rFonts w:ascii="Times New Roman" w:hAnsi="Times New Roman"/>
          <w:sz w:val="24"/>
          <w:szCs w:val="24"/>
        </w:rPr>
        <w:t xml:space="preserve"> safeguard and promote the welfare of children.</w:t>
      </w:r>
    </w:p>
    <w:p w14:paraId="746ACAA3" w14:textId="77777777" w:rsidR="00461890" w:rsidRPr="007A6347" w:rsidRDefault="00461890" w:rsidP="007A6347">
      <w:pPr>
        <w:autoSpaceDE w:val="0"/>
        <w:autoSpaceDN w:val="0"/>
        <w:adjustRightInd w:val="0"/>
        <w:spacing w:after="0" w:line="276" w:lineRule="auto"/>
        <w:jc w:val="both"/>
        <w:rPr>
          <w:rFonts w:ascii="Times New Roman" w:hAnsi="Times New Roman"/>
          <w:sz w:val="24"/>
          <w:szCs w:val="24"/>
        </w:rPr>
      </w:pPr>
      <w:r w:rsidRPr="007A6347">
        <w:rPr>
          <w:rFonts w:ascii="Times New Roman" w:hAnsi="Times New Roman"/>
          <w:sz w:val="24"/>
          <w:szCs w:val="24"/>
        </w:rPr>
        <w:t xml:space="preserve">All practitioners whether adult or children services, have a responsibility to protect and safeguard children and work collaboratively with Children’s Services and other childcare professionals in contributing to assessments and interventions. Therefore, the professional who is first made aware of the pregnancy should initiate the pre-birth protocol and complete an Early Help </w:t>
      </w:r>
      <w:r w:rsidR="005C2BA2" w:rsidRPr="007A6347">
        <w:rPr>
          <w:rFonts w:ascii="Times New Roman" w:hAnsi="Times New Roman"/>
          <w:sz w:val="24"/>
          <w:szCs w:val="24"/>
        </w:rPr>
        <w:t>Assessment or</w:t>
      </w:r>
      <w:r w:rsidRPr="007A6347">
        <w:rPr>
          <w:rFonts w:ascii="Times New Roman" w:hAnsi="Times New Roman"/>
          <w:sz w:val="24"/>
          <w:szCs w:val="24"/>
        </w:rPr>
        <w:t xml:space="preserve"> make a referral for unborn to Social Care.</w:t>
      </w:r>
    </w:p>
    <w:p w14:paraId="44B7B185" w14:textId="77777777" w:rsidR="007A6347" w:rsidRDefault="007A6347" w:rsidP="007A6347">
      <w:pPr>
        <w:autoSpaceDE w:val="0"/>
        <w:autoSpaceDN w:val="0"/>
        <w:adjustRightInd w:val="0"/>
        <w:spacing w:after="0" w:line="276" w:lineRule="auto"/>
        <w:jc w:val="both"/>
        <w:rPr>
          <w:rFonts w:ascii="Times New Roman" w:hAnsi="Times New Roman"/>
          <w:sz w:val="24"/>
          <w:szCs w:val="24"/>
        </w:rPr>
      </w:pPr>
    </w:p>
    <w:p w14:paraId="3FECD4D0" w14:textId="4445CC34" w:rsidR="00461890" w:rsidRPr="007A6347" w:rsidRDefault="00461890" w:rsidP="007A6347">
      <w:pPr>
        <w:autoSpaceDE w:val="0"/>
        <w:autoSpaceDN w:val="0"/>
        <w:adjustRightInd w:val="0"/>
        <w:spacing w:after="0" w:line="276" w:lineRule="auto"/>
        <w:jc w:val="both"/>
        <w:rPr>
          <w:rFonts w:ascii="Times New Roman" w:hAnsi="Times New Roman"/>
          <w:sz w:val="24"/>
          <w:szCs w:val="24"/>
        </w:rPr>
      </w:pPr>
      <w:r w:rsidRPr="007A6347">
        <w:rPr>
          <w:rFonts w:ascii="Times New Roman" w:hAnsi="Times New Roman"/>
          <w:sz w:val="24"/>
          <w:szCs w:val="24"/>
        </w:rPr>
        <w:t xml:space="preserve">A young person of statutory education age is entitled to 18 weeks of maternity leave. Either side of this period there is an expectation that the young person continues to attend school or alternative provision. The educational establishment is required to make all reasonable adjustments to allow the young person to have appropriate access to the curriculum whilst they attend the establishment including timetable and learning environment adjustments. It is important that the provision participate in the Team Around the Child) </w:t>
      </w:r>
      <w:proofErr w:type="gramStart"/>
      <w:r w:rsidRPr="007A6347">
        <w:rPr>
          <w:rFonts w:ascii="Times New Roman" w:hAnsi="Times New Roman"/>
          <w:sz w:val="24"/>
          <w:szCs w:val="24"/>
        </w:rPr>
        <w:t>in order for</w:t>
      </w:r>
      <w:proofErr w:type="gramEnd"/>
      <w:r w:rsidRPr="007A6347">
        <w:rPr>
          <w:rFonts w:ascii="Times New Roman" w:hAnsi="Times New Roman"/>
          <w:sz w:val="24"/>
          <w:szCs w:val="24"/>
        </w:rPr>
        <w:t xml:space="preserve"> them to fully support the continued education of the young parent. Education establishments should have a clear strategy for engaging with the young person while they are away from the provision </w:t>
      </w:r>
      <w:proofErr w:type="gramStart"/>
      <w:r w:rsidR="005C2BA2" w:rsidRPr="007A6347">
        <w:rPr>
          <w:rFonts w:ascii="Times New Roman" w:hAnsi="Times New Roman"/>
          <w:sz w:val="24"/>
          <w:szCs w:val="24"/>
        </w:rPr>
        <w:t xml:space="preserve">in order </w:t>
      </w:r>
      <w:r w:rsidRPr="007A6347">
        <w:rPr>
          <w:rFonts w:ascii="Times New Roman" w:hAnsi="Times New Roman"/>
          <w:sz w:val="24"/>
          <w:szCs w:val="24"/>
        </w:rPr>
        <w:t>to</w:t>
      </w:r>
      <w:proofErr w:type="gramEnd"/>
      <w:r w:rsidRPr="007A6347">
        <w:rPr>
          <w:rFonts w:ascii="Times New Roman" w:hAnsi="Times New Roman"/>
          <w:sz w:val="24"/>
          <w:szCs w:val="24"/>
        </w:rPr>
        <w:t xml:space="preserve"> limit the disruption to their education and make appropriate arrangements that work for the young person and educational establishment. Where there is robust medical evidence that indicates that the young person is unfit to attend, the educational establishment can make a referral to the pupil reintegration team on 01522 554525 who will assess and consider alternative arrangements if appropriate.</w:t>
      </w:r>
    </w:p>
    <w:p w14:paraId="7BAD044E" w14:textId="77777777" w:rsidR="00461890" w:rsidRPr="007A6347" w:rsidRDefault="00461890" w:rsidP="007A6347">
      <w:pPr>
        <w:autoSpaceDE w:val="0"/>
        <w:autoSpaceDN w:val="0"/>
        <w:adjustRightInd w:val="0"/>
        <w:spacing w:after="0" w:line="276" w:lineRule="auto"/>
        <w:jc w:val="both"/>
        <w:rPr>
          <w:rFonts w:ascii="Times New Roman" w:hAnsi="Times New Roman"/>
          <w:sz w:val="24"/>
          <w:szCs w:val="24"/>
        </w:rPr>
      </w:pPr>
      <w:r w:rsidRPr="007A6347">
        <w:rPr>
          <w:rFonts w:ascii="Times New Roman" w:hAnsi="Times New Roman"/>
          <w:sz w:val="24"/>
          <w:szCs w:val="24"/>
        </w:rPr>
        <w:t xml:space="preserve">The Lincolnshire Pre-Birth Protocol link to the full document is </w:t>
      </w:r>
      <w:proofErr w:type="gramStart"/>
      <w:r w:rsidRPr="007A6347">
        <w:rPr>
          <w:rFonts w:ascii="Times New Roman" w:hAnsi="Times New Roman"/>
          <w:sz w:val="24"/>
          <w:szCs w:val="24"/>
        </w:rPr>
        <w:t>below;</w:t>
      </w:r>
      <w:proofErr w:type="gramEnd"/>
    </w:p>
    <w:p w14:paraId="378B0EE3" w14:textId="77777777" w:rsidR="00461890" w:rsidRPr="007A6347" w:rsidRDefault="00461890" w:rsidP="007A6347">
      <w:pPr>
        <w:autoSpaceDE w:val="0"/>
        <w:autoSpaceDN w:val="0"/>
        <w:adjustRightInd w:val="0"/>
        <w:spacing w:after="0" w:line="276" w:lineRule="auto"/>
        <w:jc w:val="both"/>
        <w:rPr>
          <w:rFonts w:ascii="Times New Roman" w:hAnsi="Times New Roman"/>
          <w:sz w:val="24"/>
          <w:szCs w:val="24"/>
        </w:rPr>
      </w:pPr>
      <w:r w:rsidRPr="007A6347">
        <w:rPr>
          <w:rFonts w:ascii="Times New Roman" w:hAnsi="Times New Roman"/>
          <w:sz w:val="24"/>
          <w:szCs w:val="24"/>
        </w:rPr>
        <w:lastRenderedPageBreak/>
        <w:fldChar w:fldCharType="begin"/>
      </w:r>
      <w:r w:rsidRPr="007A6347">
        <w:rPr>
          <w:rFonts w:ascii="Times New Roman" w:hAnsi="Times New Roman"/>
          <w:sz w:val="24"/>
          <w:szCs w:val="24"/>
        </w:rPr>
        <w:instrText xml:space="preserve"> HYPERLINK "https://lincolnshirescb.proceduresonline.com/chapters/p_pre_birth_protocol.html?zoom_highlight=pre+birth+protocol  </w:instrText>
      </w:r>
    </w:p>
    <w:p w14:paraId="6CC6D954" w14:textId="77777777" w:rsidR="00461890" w:rsidRPr="007A6347" w:rsidRDefault="00461890" w:rsidP="007A6347">
      <w:pPr>
        <w:autoSpaceDE w:val="0"/>
        <w:autoSpaceDN w:val="0"/>
        <w:adjustRightInd w:val="0"/>
        <w:spacing w:after="0" w:line="276" w:lineRule="auto"/>
        <w:jc w:val="both"/>
        <w:rPr>
          <w:rFonts w:ascii="Times New Roman" w:hAnsi="Times New Roman"/>
          <w:sz w:val="24"/>
          <w:szCs w:val="24"/>
        </w:rPr>
      </w:pPr>
    </w:p>
    <w:p w14:paraId="238C5491" w14:textId="77777777" w:rsidR="00461890" w:rsidRPr="007A6347" w:rsidRDefault="00461890" w:rsidP="007A6347">
      <w:pPr>
        <w:autoSpaceDE w:val="0"/>
        <w:autoSpaceDN w:val="0"/>
        <w:adjustRightInd w:val="0"/>
        <w:spacing w:after="0" w:line="276" w:lineRule="auto"/>
        <w:jc w:val="both"/>
        <w:rPr>
          <w:rFonts w:ascii="Times New Roman" w:eastAsia="Times New Roman" w:hAnsi="Times New Roman"/>
          <w:sz w:val="24"/>
          <w:szCs w:val="24"/>
          <w:lang w:eastAsia="en-GB"/>
        </w:rPr>
      </w:pPr>
    </w:p>
    <w:p w14:paraId="59950BA0" w14:textId="77777777" w:rsidR="00461890" w:rsidRPr="007A6347" w:rsidRDefault="00461890" w:rsidP="007A6347">
      <w:pPr>
        <w:autoSpaceDE w:val="0"/>
        <w:autoSpaceDN w:val="0"/>
        <w:adjustRightInd w:val="0"/>
        <w:spacing w:after="0" w:line="276" w:lineRule="auto"/>
        <w:jc w:val="both"/>
        <w:rPr>
          <w:rFonts w:ascii="Times New Roman" w:hAnsi="Times New Roman"/>
          <w:color w:val="0000FF"/>
          <w:sz w:val="24"/>
          <w:szCs w:val="24"/>
          <w:u w:val="single"/>
        </w:rPr>
      </w:pPr>
      <w:r w:rsidRPr="007A6347">
        <w:rPr>
          <w:rFonts w:ascii="Times New Roman" w:hAnsi="Times New Roman"/>
          <w:sz w:val="24"/>
          <w:szCs w:val="24"/>
        </w:rPr>
        <w:instrText xml:space="preserve">" </w:instrText>
      </w:r>
      <w:r w:rsidRPr="007A6347">
        <w:rPr>
          <w:rFonts w:ascii="Times New Roman" w:hAnsi="Times New Roman"/>
          <w:sz w:val="24"/>
          <w:szCs w:val="24"/>
        </w:rPr>
      </w:r>
      <w:r w:rsidRPr="007A6347">
        <w:rPr>
          <w:rFonts w:ascii="Times New Roman" w:hAnsi="Times New Roman"/>
          <w:sz w:val="24"/>
          <w:szCs w:val="24"/>
        </w:rPr>
        <w:fldChar w:fldCharType="separate"/>
      </w:r>
      <w:r w:rsidRPr="007A6347">
        <w:rPr>
          <w:rFonts w:ascii="Times New Roman" w:hAnsi="Times New Roman"/>
          <w:color w:val="0000FF"/>
          <w:sz w:val="24"/>
          <w:szCs w:val="24"/>
          <w:u w:val="single"/>
        </w:rPr>
        <w:t xml:space="preserve">https://lincolnshirescb.proceduresonline.com/chapters/p_pre_birth_protocol.html?zoom_highlight=pre+birth+protocol  </w:t>
      </w:r>
    </w:p>
    <w:p w14:paraId="45EBE7DE" w14:textId="77777777" w:rsidR="00461890" w:rsidRPr="007A6347" w:rsidRDefault="00000000" w:rsidP="007A6347">
      <w:pPr>
        <w:autoSpaceDE w:val="0"/>
        <w:autoSpaceDN w:val="0"/>
        <w:adjustRightInd w:val="0"/>
        <w:spacing w:after="0" w:line="276" w:lineRule="auto"/>
        <w:jc w:val="both"/>
        <w:rPr>
          <w:rFonts w:ascii="Times New Roman" w:eastAsia="Times New Roman" w:hAnsi="Times New Roman"/>
          <w:color w:val="0000FF"/>
          <w:sz w:val="24"/>
          <w:szCs w:val="24"/>
          <w:u w:val="single"/>
          <w:lang w:eastAsia="en-GB"/>
        </w:rPr>
      </w:pPr>
      <w:hyperlink r:id="rId94" w:history="1">
        <w:r w:rsidR="00461890" w:rsidRPr="007A6347">
          <w:rPr>
            <w:rFonts w:ascii="Times New Roman" w:eastAsia="Times New Roman" w:hAnsi="Times New Roman"/>
            <w:color w:val="0000FF"/>
            <w:sz w:val="24"/>
            <w:szCs w:val="24"/>
            <w:u w:val="single"/>
            <w:lang w:eastAsia="en-GB"/>
          </w:rPr>
          <w:t>https://lincolnshirescb.proceduresonline.com/pdfs/pre_birth_flow_chart.pdf</w:t>
        </w:r>
      </w:hyperlink>
    </w:p>
    <w:p w14:paraId="7413F6E4" w14:textId="77777777" w:rsidR="007A6347" w:rsidRDefault="00461890" w:rsidP="007A6347">
      <w:pPr>
        <w:spacing w:after="0" w:line="276" w:lineRule="auto"/>
        <w:jc w:val="both"/>
        <w:rPr>
          <w:rFonts w:ascii="Times New Roman" w:hAnsi="Times New Roman"/>
          <w:sz w:val="24"/>
          <w:szCs w:val="24"/>
        </w:rPr>
      </w:pPr>
      <w:r w:rsidRPr="007A6347">
        <w:rPr>
          <w:rFonts w:ascii="Times New Roman" w:hAnsi="Times New Roman"/>
          <w:sz w:val="24"/>
          <w:szCs w:val="24"/>
        </w:rPr>
        <w:fldChar w:fldCharType="end"/>
      </w:r>
    </w:p>
    <w:p w14:paraId="3EC3F34E" w14:textId="3CF37E17" w:rsidR="0003108D" w:rsidRPr="007A6347" w:rsidRDefault="0003108D" w:rsidP="007A6347">
      <w:pPr>
        <w:pStyle w:val="Heading2"/>
      </w:pPr>
      <w:bookmarkStart w:id="81" w:name="_Toc143761283"/>
      <w:r w:rsidRPr="007A6347">
        <w:rPr>
          <w:lang w:eastAsia="en-GB"/>
        </w:rPr>
        <w:t>Substance Misuse</w:t>
      </w:r>
      <w:bookmarkEnd w:id="81"/>
    </w:p>
    <w:p w14:paraId="7E59BAFE" w14:textId="77777777" w:rsidR="00461890" w:rsidRPr="007A6347" w:rsidRDefault="0003108D"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The school takes a serious view of substance misuse while recognising that young people may get caught up in misusing substances through vulnerability or exploitation. All cases of substance misuse should be brought to the attention of the </w:t>
      </w:r>
      <w:r w:rsidR="001F7B72" w:rsidRPr="007A6347">
        <w:rPr>
          <w:rFonts w:ascii="Times New Roman" w:hAnsi="Times New Roman"/>
          <w:color w:val="000000"/>
          <w:sz w:val="24"/>
          <w:szCs w:val="24"/>
          <w:lang w:eastAsia="en-GB"/>
        </w:rPr>
        <w:t>H</w:t>
      </w:r>
      <w:r w:rsidRPr="007A6347">
        <w:rPr>
          <w:rFonts w:ascii="Times New Roman" w:hAnsi="Times New Roman"/>
          <w:color w:val="000000"/>
          <w:sz w:val="24"/>
          <w:szCs w:val="24"/>
          <w:lang w:eastAsia="en-GB"/>
        </w:rPr>
        <w:t xml:space="preserve">ead teacher who will consider both the student behaviour policy and any factors that may indicate a young person </w:t>
      </w:r>
      <w:proofErr w:type="gramStart"/>
      <w:r w:rsidRPr="007A6347">
        <w:rPr>
          <w:rFonts w:ascii="Times New Roman" w:hAnsi="Times New Roman"/>
          <w:color w:val="000000"/>
          <w:sz w:val="24"/>
          <w:szCs w:val="24"/>
          <w:lang w:eastAsia="en-GB"/>
        </w:rPr>
        <w:t>is in need of</w:t>
      </w:r>
      <w:proofErr w:type="gramEnd"/>
      <w:r w:rsidRPr="007A6347">
        <w:rPr>
          <w:rFonts w:ascii="Times New Roman" w:hAnsi="Times New Roman"/>
          <w:color w:val="000000"/>
          <w:sz w:val="24"/>
          <w:szCs w:val="24"/>
          <w:lang w:eastAsia="en-GB"/>
        </w:rPr>
        <w:t xml:space="preserve"> help or protection</w:t>
      </w:r>
      <w:r w:rsidR="003341F7" w:rsidRPr="007A6347">
        <w:rPr>
          <w:rFonts w:ascii="Times New Roman" w:hAnsi="Times New Roman"/>
          <w:color w:val="000000"/>
          <w:sz w:val="24"/>
          <w:szCs w:val="24"/>
          <w:lang w:eastAsia="en-GB"/>
        </w:rPr>
        <w:t>.</w:t>
      </w:r>
    </w:p>
    <w:p w14:paraId="5367A34D" w14:textId="77777777" w:rsidR="004D7010" w:rsidRPr="007A6347" w:rsidRDefault="004D7010" w:rsidP="007A6347">
      <w:pPr>
        <w:autoSpaceDE w:val="0"/>
        <w:autoSpaceDN w:val="0"/>
        <w:adjustRightInd w:val="0"/>
        <w:spacing w:after="0" w:line="276" w:lineRule="auto"/>
        <w:jc w:val="both"/>
        <w:rPr>
          <w:rFonts w:ascii="Times New Roman" w:eastAsia="Times New Roman" w:hAnsi="Times New Roman"/>
          <w:sz w:val="24"/>
          <w:szCs w:val="24"/>
        </w:rPr>
      </w:pPr>
    </w:p>
    <w:p w14:paraId="2D397D34" w14:textId="0E9CD7AF" w:rsidR="006B0190" w:rsidRPr="007A6347" w:rsidRDefault="0003108D" w:rsidP="007A6347">
      <w:pPr>
        <w:pStyle w:val="Heading2"/>
        <w:rPr>
          <w:lang w:eastAsia="en-GB"/>
        </w:rPr>
      </w:pPr>
      <w:bookmarkStart w:id="82" w:name="_Toc143761284"/>
      <w:r w:rsidRPr="007A6347">
        <w:rPr>
          <w:lang w:eastAsia="en-GB"/>
        </w:rPr>
        <w:t>Trafficking and exploitation</w:t>
      </w:r>
      <w:bookmarkEnd w:id="82"/>
      <w:r w:rsidRPr="007A6347">
        <w:rPr>
          <w:lang w:eastAsia="en-GB"/>
        </w:rPr>
        <w:t xml:space="preserve"> </w:t>
      </w:r>
    </w:p>
    <w:p w14:paraId="1184FDFF" w14:textId="77777777" w:rsidR="0003108D" w:rsidRPr="007A6347" w:rsidRDefault="0003108D"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The two most common terms for the illegal movement of people – ‘trafficking’ and ‘smuggling’, are very different. In human smuggling, immigrants and asylum seekers pay people to help them enter the country illegally; after which there is no longer a relationship. Trafficked victims are coerced or deceived by the person arranging their relocation. On arrival in the country of destination the trafficked child or person is denied their human rights and is forced into exploitation by the trafficker or person into whose control they are delivered. </w:t>
      </w:r>
    </w:p>
    <w:p w14:paraId="3610EBC4" w14:textId="77777777" w:rsidR="0082423D" w:rsidRPr="007A6347" w:rsidRDefault="0082423D" w:rsidP="007A6347">
      <w:pPr>
        <w:autoSpaceDE w:val="0"/>
        <w:autoSpaceDN w:val="0"/>
        <w:adjustRightInd w:val="0"/>
        <w:spacing w:after="0" w:line="276" w:lineRule="auto"/>
        <w:jc w:val="both"/>
        <w:rPr>
          <w:rFonts w:ascii="Times New Roman" w:hAnsi="Times New Roman"/>
          <w:color w:val="000000"/>
          <w:sz w:val="24"/>
          <w:szCs w:val="24"/>
          <w:lang w:eastAsia="en-GB"/>
        </w:rPr>
      </w:pPr>
    </w:p>
    <w:p w14:paraId="423186A9" w14:textId="77777777" w:rsidR="0082423D" w:rsidRPr="007A6347" w:rsidRDefault="0003108D"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Young people are a special case, any child transported for exploitative reasons </w:t>
      </w:r>
      <w:proofErr w:type="gramStart"/>
      <w:r w:rsidRPr="007A6347">
        <w:rPr>
          <w:rFonts w:ascii="Times New Roman" w:hAnsi="Times New Roman"/>
          <w:color w:val="000000"/>
          <w:sz w:val="24"/>
          <w:szCs w:val="24"/>
          <w:lang w:eastAsia="en-GB"/>
        </w:rPr>
        <w:t>is considered to be</w:t>
      </w:r>
      <w:proofErr w:type="gramEnd"/>
      <w:r w:rsidRPr="007A6347">
        <w:rPr>
          <w:rFonts w:ascii="Times New Roman" w:hAnsi="Times New Roman"/>
          <w:color w:val="000000"/>
          <w:sz w:val="24"/>
          <w:szCs w:val="24"/>
          <w:lang w:eastAsia="en-GB"/>
        </w:rPr>
        <w:t xml:space="preserve"> a trafficking victim, whether or not they have been deceived. This is partly because it is not considered possible for young people to give informed consent. </w:t>
      </w:r>
    </w:p>
    <w:p w14:paraId="0107CDAD" w14:textId="77777777" w:rsidR="0082423D" w:rsidRPr="007A6347" w:rsidRDefault="0082423D" w:rsidP="007A6347">
      <w:pPr>
        <w:autoSpaceDE w:val="0"/>
        <w:autoSpaceDN w:val="0"/>
        <w:adjustRightInd w:val="0"/>
        <w:spacing w:after="0" w:line="276" w:lineRule="auto"/>
        <w:jc w:val="both"/>
        <w:rPr>
          <w:rFonts w:ascii="Times New Roman" w:hAnsi="Times New Roman"/>
          <w:color w:val="000000"/>
          <w:sz w:val="24"/>
          <w:szCs w:val="24"/>
          <w:lang w:eastAsia="en-GB"/>
        </w:rPr>
      </w:pPr>
    </w:p>
    <w:p w14:paraId="236A15E1" w14:textId="77777777" w:rsidR="0082423D" w:rsidRPr="007A6347" w:rsidRDefault="0003108D" w:rsidP="007A6347">
      <w:pPr>
        <w:autoSpaceDE w:val="0"/>
        <w:autoSpaceDN w:val="0"/>
        <w:adjustRightInd w:val="0"/>
        <w:spacing w:after="0" w:line="276" w:lineRule="auto"/>
        <w:jc w:val="both"/>
        <w:rPr>
          <w:rFonts w:ascii="Times New Roman" w:hAnsi="Times New Roman"/>
          <w:color w:val="000000"/>
          <w:sz w:val="24"/>
          <w:szCs w:val="24"/>
          <w:lang w:eastAsia="en-GB"/>
        </w:rPr>
      </w:pPr>
      <w:r w:rsidRPr="007A6347">
        <w:rPr>
          <w:rFonts w:ascii="Times New Roman" w:hAnsi="Times New Roman"/>
          <w:color w:val="000000"/>
          <w:sz w:val="24"/>
          <w:szCs w:val="24"/>
          <w:lang w:eastAsia="en-GB"/>
        </w:rPr>
        <w:t xml:space="preserve">Even when a child understands what has </w:t>
      </w:r>
      <w:r w:rsidR="003341F7" w:rsidRPr="007A6347">
        <w:rPr>
          <w:rFonts w:ascii="Times New Roman" w:hAnsi="Times New Roman"/>
          <w:color w:val="000000"/>
          <w:sz w:val="24"/>
          <w:szCs w:val="24"/>
          <w:lang w:eastAsia="en-GB"/>
        </w:rPr>
        <w:t>happened,</w:t>
      </w:r>
      <w:r w:rsidRPr="007A6347">
        <w:rPr>
          <w:rFonts w:ascii="Times New Roman" w:hAnsi="Times New Roman"/>
          <w:color w:val="000000"/>
          <w:sz w:val="24"/>
          <w:szCs w:val="24"/>
          <w:lang w:eastAsia="en-GB"/>
        </w:rPr>
        <w:t xml:space="preserve"> they may still appear to submit willingly, to what they believe to be the will of their parents. </w:t>
      </w:r>
    </w:p>
    <w:p w14:paraId="37D61CC6" w14:textId="77777777" w:rsidR="0082423D" w:rsidRPr="007A6347" w:rsidRDefault="0082423D" w:rsidP="007A6347">
      <w:pPr>
        <w:autoSpaceDE w:val="0"/>
        <w:autoSpaceDN w:val="0"/>
        <w:adjustRightInd w:val="0"/>
        <w:spacing w:after="0" w:line="276" w:lineRule="auto"/>
        <w:jc w:val="both"/>
        <w:rPr>
          <w:rFonts w:ascii="Times New Roman" w:hAnsi="Times New Roman"/>
          <w:color w:val="000000"/>
          <w:sz w:val="24"/>
          <w:szCs w:val="24"/>
          <w:lang w:eastAsia="en-GB"/>
        </w:rPr>
      </w:pPr>
    </w:p>
    <w:p w14:paraId="2C1ABA93" w14:textId="77777777" w:rsidR="003341F7" w:rsidRPr="007A6347" w:rsidRDefault="0003108D" w:rsidP="007A6347">
      <w:pPr>
        <w:autoSpaceDE w:val="0"/>
        <w:autoSpaceDN w:val="0"/>
        <w:adjustRightInd w:val="0"/>
        <w:spacing w:after="0" w:line="240" w:lineRule="auto"/>
        <w:jc w:val="both"/>
        <w:rPr>
          <w:rFonts w:ascii="Times New Roman" w:eastAsia="Times New Roman" w:hAnsi="Times New Roman"/>
          <w:iCs/>
          <w:color w:val="000000"/>
          <w:sz w:val="24"/>
          <w:szCs w:val="24"/>
          <w:lang w:eastAsia="en-GB"/>
        </w:rPr>
      </w:pPr>
      <w:r w:rsidRPr="007A6347">
        <w:rPr>
          <w:rFonts w:ascii="Times New Roman" w:hAnsi="Times New Roman"/>
          <w:color w:val="000000"/>
          <w:sz w:val="24"/>
          <w:szCs w:val="24"/>
          <w:lang w:eastAsia="en-GB"/>
        </w:rPr>
        <w:t>Any concerns about t</w:t>
      </w:r>
      <w:r w:rsidR="0082423D" w:rsidRPr="007A6347">
        <w:rPr>
          <w:rFonts w:ascii="Times New Roman" w:hAnsi="Times New Roman"/>
          <w:color w:val="000000"/>
          <w:sz w:val="24"/>
          <w:szCs w:val="24"/>
          <w:lang w:eastAsia="en-GB"/>
        </w:rPr>
        <w:t>rafficking and exploitation will</w:t>
      </w:r>
      <w:r w:rsidRPr="007A6347">
        <w:rPr>
          <w:rFonts w:ascii="Times New Roman" w:hAnsi="Times New Roman"/>
          <w:color w:val="000000"/>
          <w:sz w:val="24"/>
          <w:szCs w:val="24"/>
          <w:lang w:eastAsia="en-GB"/>
        </w:rPr>
        <w:t xml:space="preserve"> be reported </w:t>
      </w:r>
      <w:r w:rsidR="0082423D" w:rsidRPr="007A6347">
        <w:rPr>
          <w:rFonts w:ascii="Times New Roman" w:hAnsi="Times New Roman"/>
          <w:color w:val="000000"/>
          <w:sz w:val="24"/>
          <w:szCs w:val="24"/>
          <w:lang w:eastAsia="en-GB"/>
        </w:rPr>
        <w:t>by the school to Customer Services immediately</w:t>
      </w:r>
      <w:r w:rsidR="003341F7" w:rsidRPr="007A6347">
        <w:rPr>
          <w:rFonts w:ascii="Times New Roman" w:hAnsi="Times New Roman"/>
          <w:color w:val="000000"/>
          <w:sz w:val="24"/>
          <w:szCs w:val="24"/>
          <w:lang w:eastAsia="en-GB"/>
        </w:rPr>
        <w:t>, Tel-</w:t>
      </w:r>
      <w:r w:rsidR="003341F7" w:rsidRPr="007A6347">
        <w:rPr>
          <w:rFonts w:ascii="Times New Roman" w:eastAsia="Times New Roman" w:hAnsi="Times New Roman"/>
          <w:iCs/>
          <w:color w:val="000000"/>
          <w:sz w:val="24"/>
          <w:szCs w:val="24"/>
          <w:lang w:eastAsia="en-GB"/>
        </w:rPr>
        <w:t>01522 782111</w:t>
      </w:r>
    </w:p>
    <w:p w14:paraId="18746515" w14:textId="77777777" w:rsidR="008417FB" w:rsidRPr="007A6347" w:rsidRDefault="008417FB" w:rsidP="007A6347">
      <w:pPr>
        <w:autoSpaceDE w:val="0"/>
        <w:autoSpaceDN w:val="0"/>
        <w:adjustRightInd w:val="0"/>
        <w:spacing w:after="0" w:line="276" w:lineRule="auto"/>
        <w:jc w:val="both"/>
        <w:rPr>
          <w:rFonts w:ascii="Times New Roman" w:hAnsi="Times New Roman"/>
          <w:b/>
          <w:sz w:val="24"/>
          <w:szCs w:val="24"/>
        </w:rPr>
      </w:pPr>
    </w:p>
    <w:p w14:paraId="44569BA3" w14:textId="77777777" w:rsidR="008417FB" w:rsidRPr="007A6347" w:rsidRDefault="008417FB" w:rsidP="007A6347">
      <w:pPr>
        <w:autoSpaceDE w:val="0"/>
        <w:autoSpaceDN w:val="0"/>
        <w:adjustRightInd w:val="0"/>
        <w:spacing w:after="0" w:line="276" w:lineRule="auto"/>
        <w:jc w:val="both"/>
        <w:rPr>
          <w:rFonts w:ascii="Times New Roman" w:hAnsi="Times New Roman"/>
          <w:b/>
          <w:sz w:val="24"/>
          <w:szCs w:val="24"/>
        </w:rPr>
      </w:pPr>
    </w:p>
    <w:p w14:paraId="499DA138" w14:textId="77777777" w:rsidR="00264772" w:rsidRPr="007A6347" w:rsidRDefault="00264772" w:rsidP="007A6347">
      <w:pPr>
        <w:autoSpaceDE w:val="0"/>
        <w:autoSpaceDN w:val="0"/>
        <w:adjustRightInd w:val="0"/>
        <w:spacing w:after="0" w:line="276" w:lineRule="auto"/>
        <w:jc w:val="both"/>
        <w:rPr>
          <w:rFonts w:ascii="Times New Roman" w:hAnsi="Times New Roman"/>
          <w:b/>
          <w:sz w:val="24"/>
          <w:szCs w:val="24"/>
        </w:rPr>
      </w:pPr>
    </w:p>
    <w:p w14:paraId="5298347D" w14:textId="5F95A9DC" w:rsidR="007A6347" w:rsidRDefault="007A6347" w:rsidP="007A6347">
      <w:pPr>
        <w:pStyle w:val="Heading1"/>
      </w:pPr>
      <w:r>
        <w:br w:type="page"/>
      </w:r>
      <w:bookmarkStart w:id="83" w:name="_Toc143761285"/>
      <w:r w:rsidR="00AE1D0A" w:rsidRPr="007A6347">
        <w:lastRenderedPageBreak/>
        <w:t xml:space="preserve">Appendix 3: </w:t>
      </w:r>
      <w:r>
        <w:t>BJA Record of Concern</w:t>
      </w:r>
      <w:bookmarkEnd w:id="83"/>
    </w:p>
    <w:p w14:paraId="61E4FB8F" w14:textId="77777777" w:rsidR="006A4852" w:rsidRDefault="006A4852" w:rsidP="006A4852">
      <w:pPr>
        <w:jc w:val="center"/>
        <w:rPr>
          <w:b/>
          <w:sz w:val="32"/>
          <w:szCs w:val="32"/>
          <w:u w:val="single"/>
        </w:rPr>
      </w:pPr>
      <w:r>
        <w:rPr>
          <w:b/>
          <w:sz w:val="32"/>
          <w:szCs w:val="32"/>
          <w:u w:val="single"/>
        </w:rPr>
        <w:t>RECORD OF SAFEGUARDING CONCERN</w:t>
      </w:r>
    </w:p>
    <w:p w14:paraId="28938F97" w14:textId="77777777" w:rsidR="006A4852" w:rsidRDefault="006A4852" w:rsidP="006A4852">
      <w:pPr>
        <w:spacing w:after="0"/>
        <w:rPr>
          <w:b/>
          <w:sz w:val="24"/>
          <w:szCs w:val="24"/>
        </w:rPr>
      </w:pPr>
      <w:r>
        <w:rPr>
          <w:b/>
          <w:sz w:val="24"/>
          <w:szCs w:val="24"/>
        </w:rPr>
        <w:t>Name of Child: _____________________________________</w:t>
      </w:r>
      <w:r>
        <w:rPr>
          <w:b/>
          <w:sz w:val="24"/>
          <w:szCs w:val="24"/>
        </w:rPr>
        <w:tab/>
      </w:r>
      <w:r>
        <w:rPr>
          <w:b/>
          <w:sz w:val="24"/>
          <w:szCs w:val="24"/>
        </w:rPr>
        <w:tab/>
        <w:t>DOB: ________________</w:t>
      </w:r>
    </w:p>
    <w:p w14:paraId="3FF86A40" w14:textId="77777777" w:rsidR="006A4852" w:rsidRDefault="006A4852" w:rsidP="006A4852">
      <w:pPr>
        <w:spacing w:after="0"/>
        <w:rPr>
          <w:b/>
          <w:sz w:val="24"/>
          <w:szCs w:val="24"/>
        </w:rPr>
      </w:pPr>
    </w:p>
    <w:p w14:paraId="3810DD49" w14:textId="77777777" w:rsidR="006A4852" w:rsidRDefault="006A4852" w:rsidP="006A4852">
      <w:pPr>
        <w:spacing w:after="0"/>
        <w:rPr>
          <w:b/>
          <w:sz w:val="24"/>
          <w:szCs w:val="24"/>
        </w:rPr>
      </w:pPr>
      <w:r>
        <w:rPr>
          <w:b/>
          <w:sz w:val="24"/>
          <w:szCs w:val="24"/>
        </w:rPr>
        <w:t>Date: ________________________</w:t>
      </w:r>
      <w:r>
        <w:rPr>
          <w:b/>
          <w:sz w:val="24"/>
          <w:szCs w:val="24"/>
        </w:rPr>
        <w:tab/>
      </w:r>
      <w:r>
        <w:rPr>
          <w:b/>
          <w:sz w:val="24"/>
          <w:szCs w:val="24"/>
        </w:rPr>
        <w:tab/>
      </w:r>
      <w:r>
        <w:rPr>
          <w:b/>
          <w:sz w:val="24"/>
          <w:szCs w:val="24"/>
        </w:rPr>
        <w:tab/>
        <w:t>Name of Recorder: __________________________</w:t>
      </w:r>
    </w:p>
    <w:p w14:paraId="7A0610A8" w14:textId="77777777" w:rsidR="006A4852" w:rsidRDefault="006A4852" w:rsidP="006A4852">
      <w:pPr>
        <w:spacing w:after="0"/>
        <w:rPr>
          <w:b/>
          <w:sz w:val="24"/>
          <w:szCs w:val="24"/>
        </w:rPr>
      </w:pPr>
      <w:r w:rsidRPr="00F67B26">
        <w:rPr>
          <w:noProof/>
          <w:sz w:val="24"/>
          <w:szCs w:val="24"/>
          <w:lang w:eastAsia="en-GB"/>
        </w:rPr>
        <mc:AlternateContent>
          <mc:Choice Requires="wps">
            <w:drawing>
              <wp:anchor distT="0" distB="0" distL="114300" distR="114300" simplePos="0" relativeHeight="251658247" behindDoc="0" locked="0" layoutInCell="1" allowOverlap="1" wp14:anchorId="3F510760" wp14:editId="2294B655">
                <wp:simplePos x="0" y="0"/>
                <wp:positionH relativeFrom="column">
                  <wp:posOffset>-47625</wp:posOffset>
                </wp:positionH>
                <wp:positionV relativeFrom="paragraph">
                  <wp:posOffset>136525</wp:posOffset>
                </wp:positionV>
                <wp:extent cx="6715125" cy="2486025"/>
                <wp:effectExtent l="0" t="0" r="2857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486025"/>
                        </a:xfrm>
                        <a:prstGeom prst="rect">
                          <a:avLst/>
                        </a:prstGeom>
                        <a:solidFill>
                          <a:srgbClr val="FFFFFF"/>
                        </a:solidFill>
                        <a:ln w="9525">
                          <a:solidFill>
                            <a:srgbClr val="000000"/>
                          </a:solidFill>
                          <a:miter lim="800000"/>
                          <a:headEnd/>
                          <a:tailEnd/>
                        </a:ln>
                      </wps:spPr>
                      <wps:txbx>
                        <w:txbxContent>
                          <w:p w14:paraId="68FC09EF" w14:textId="77777777" w:rsidR="006A4852" w:rsidRPr="00F67B26" w:rsidRDefault="006A4852" w:rsidP="006A4852">
                            <w:pPr>
                              <w:rPr>
                                <w:b/>
                                <w:sz w:val="24"/>
                                <w:szCs w:val="24"/>
                              </w:rPr>
                            </w:pPr>
                            <w:r w:rsidRPr="00F67B26">
                              <w:rPr>
                                <w:b/>
                                <w:sz w:val="24"/>
                                <w:szCs w:val="24"/>
                              </w:rPr>
                              <w:t>CONC</w:t>
                            </w:r>
                            <w:r>
                              <w:rPr>
                                <w:b/>
                                <w:sz w:val="24"/>
                                <w:szCs w:val="24"/>
                              </w:rPr>
                              <w: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10760" id="Text Box 307" o:spid="_x0000_s1027" type="#_x0000_t202" style="position:absolute;margin-left:-3.75pt;margin-top:10.75pt;width:528.75pt;height:19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">
                <v:textbox>
                  <w:txbxContent>
                    <w:p w14:paraId="68FC09EF" w14:textId="77777777" w:rsidR="006A4852" w:rsidRPr="00F67B26" w:rsidRDefault="006A4852" w:rsidP="006A4852">
                      <w:pPr>
                        <w:rPr>
                          <w:b/>
                          <w:sz w:val="24"/>
                          <w:szCs w:val="24"/>
                        </w:rPr>
                      </w:pPr>
                      <w:r w:rsidRPr="00F67B26">
                        <w:rPr>
                          <w:b/>
                          <w:sz w:val="24"/>
                          <w:szCs w:val="24"/>
                        </w:rPr>
                        <w:t>CONC</w:t>
                      </w:r>
                      <w:r>
                        <w:rPr>
                          <w:b/>
                          <w:sz w:val="24"/>
                          <w:szCs w:val="24"/>
                        </w:rPr>
                        <w:t>ERN</w:t>
                      </w:r>
                    </w:p>
                  </w:txbxContent>
                </v:textbox>
              </v:shape>
            </w:pict>
          </mc:Fallback>
        </mc:AlternateContent>
      </w:r>
    </w:p>
    <w:p w14:paraId="55BA06C0" w14:textId="77777777" w:rsidR="006A4852" w:rsidRDefault="006A4852" w:rsidP="006A4852">
      <w:pPr>
        <w:spacing w:after="0"/>
        <w:rPr>
          <w:sz w:val="24"/>
          <w:szCs w:val="24"/>
        </w:rPr>
      </w:pPr>
    </w:p>
    <w:p w14:paraId="5CA1C831" w14:textId="77777777" w:rsidR="006A4852" w:rsidRDefault="006A4852" w:rsidP="006A4852">
      <w:pPr>
        <w:spacing w:after="0"/>
        <w:rPr>
          <w:sz w:val="24"/>
          <w:szCs w:val="24"/>
        </w:rPr>
      </w:pPr>
    </w:p>
    <w:p w14:paraId="4589F4D7" w14:textId="77777777" w:rsidR="006A4852" w:rsidRDefault="006A4852" w:rsidP="006A4852">
      <w:pPr>
        <w:spacing w:after="0"/>
        <w:rPr>
          <w:sz w:val="24"/>
          <w:szCs w:val="24"/>
        </w:rPr>
      </w:pPr>
    </w:p>
    <w:p w14:paraId="5882AB4E" w14:textId="77777777" w:rsidR="006A4852" w:rsidRDefault="006A4852" w:rsidP="006A4852">
      <w:pPr>
        <w:spacing w:after="0"/>
        <w:rPr>
          <w:sz w:val="24"/>
          <w:szCs w:val="24"/>
        </w:rPr>
      </w:pPr>
    </w:p>
    <w:p w14:paraId="27F2A8F4" w14:textId="77777777" w:rsidR="006A4852" w:rsidRDefault="006A4852" w:rsidP="006A4852">
      <w:pPr>
        <w:spacing w:after="0"/>
        <w:rPr>
          <w:sz w:val="24"/>
          <w:szCs w:val="24"/>
        </w:rPr>
      </w:pPr>
    </w:p>
    <w:p w14:paraId="23485569" w14:textId="77777777" w:rsidR="006A4852" w:rsidRDefault="006A4852" w:rsidP="006A4852">
      <w:pPr>
        <w:spacing w:after="0"/>
        <w:rPr>
          <w:sz w:val="24"/>
          <w:szCs w:val="24"/>
        </w:rPr>
      </w:pPr>
    </w:p>
    <w:p w14:paraId="29015C89" w14:textId="77777777" w:rsidR="006A4852" w:rsidRDefault="006A4852" w:rsidP="006A4852">
      <w:pPr>
        <w:spacing w:after="0"/>
        <w:rPr>
          <w:sz w:val="24"/>
          <w:szCs w:val="24"/>
        </w:rPr>
      </w:pPr>
    </w:p>
    <w:p w14:paraId="3447C0DF" w14:textId="77777777" w:rsidR="006A4852" w:rsidRDefault="006A4852" w:rsidP="006A4852">
      <w:pPr>
        <w:spacing w:after="0"/>
        <w:rPr>
          <w:sz w:val="24"/>
          <w:szCs w:val="24"/>
        </w:rPr>
      </w:pPr>
    </w:p>
    <w:p w14:paraId="3FBF0154" w14:textId="77777777" w:rsidR="006A4852" w:rsidRDefault="006A4852" w:rsidP="006A4852">
      <w:pPr>
        <w:spacing w:after="0"/>
        <w:rPr>
          <w:sz w:val="24"/>
          <w:szCs w:val="24"/>
        </w:rPr>
      </w:pPr>
    </w:p>
    <w:p w14:paraId="1DA2D6F3" w14:textId="77777777" w:rsidR="006A4852" w:rsidRDefault="006A4852" w:rsidP="006A4852">
      <w:pPr>
        <w:spacing w:after="0"/>
        <w:rPr>
          <w:sz w:val="24"/>
          <w:szCs w:val="24"/>
        </w:rPr>
      </w:pPr>
    </w:p>
    <w:p w14:paraId="0B1CDD2E" w14:textId="77777777" w:rsidR="006A4852" w:rsidRDefault="006A4852" w:rsidP="006A4852">
      <w:pPr>
        <w:spacing w:after="0"/>
        <w:rPr>
          <w:sz w:val="24"/>
          <w:szCs w:val="24"/>
        </w:rPr>
      </w:pPr>
    </w:p>
    <w:p w14:paraId="6D5DEA53" w14:textId="77777777" w:rsidR="006A4852" w:rsidRDefault="006A4852" w:rsidP="006A4852">
      <w:pPr>
        <w:spacing w:after="0"/>
        <w:rPr>
          <w:sz w:val="24"/>
          <w:szCs w:val="24"/>
        </w:rPr>
      </w:pPr>
    </w:p>
    <w:p w14:paraId="46F37055" w14:textId="77777777" w:rsidR="006A4852" w:rsidRDefault="006A4852" w:rsidP="006A4852">
      <w:pPr>
        <w:spacing w:after="0"/>
        <w:rPr>
          <w:b/>
          <w:i/>
          <w:sz w:val="24"/>
          <w:szCs w:val="24"/>
        </w:rPr>
      </w:pPr>
      <w:r>
        <w:rPr>
          <w:b/>
          <w:i/>
          <w:sz w:val="24"/>
          <w:szCs w:val="24"/>
        </w:rPr>
        <w:t>Now please take the following steps:</w:t>
      </w:r>
    </w:p>
    <w:p w14:paraId="0429423A" w14:textId="77777777" w:rsidR="006A4852" w:rsidRDefault="006A4852" w:rsidP="006A4852">
      <w:pPr>
        <w:pStyle w:val="ListParagraph"/>
        <w:numPr>
          <w:ilvl w:val="0"/>
          <w:numId w:val="95"/>
        </w:numPr>
        <w:spacing w:line="276" w:lineRule="auto"/>
        <w:rPr>
          <w:b/>
          <w:i/>
          <w:sz w:val="24"/>
          <w:szCs w:val="24"/>
        </w:rPr>
      </w:pPr>
      <w:r>
        <w:rPr>
          <w:b/>
          <w:i/>
          <w:sz w:val="24"/>
          <w:szCs w:val="24"/>
        </w:rPr>
        <w:t xml:space="preserve">Write on the ‘Support’ section of </w:t>
      </w:r>
      <w:proofErr w:type="spellStart"/>
      <w:r>
        <w:rPr>
          <w:b/>
          <w:i/>
          <w:sz w:val="24"/>
          <w:szCs w:val="24"/>
        </w:rPr>
        <w:t>Scholarpack</w:t>
      </w:r>
      <w:proofErr w:type="spellEnd"/>
      <w:r>
        <w:rPr>
          <w:b/>
          <w:i/>
          <w:sz w:val="24"/>
          <w:szCs w:val="24"/>
        </w:rPr>
        <w:t>, for that individual child, that “A safeguarding concern has been raised by (name). Please see paper file.”</w:t>
      </w:r>
    </w:p>
    <w:p w14:paraId="3DDE5A47" w14:textId="77777777" w:rsidR="006A4852" w:rsidRPr="00F32AF6" w:rsidRDefault="006A4852" w:rsidP="006A4852">
      <w:pPr>
        <w:pStyle w:val="ListParagraph"/>
        <w:numPr>
          <w:ilvl w:val="0"/>
          <w:numId w:val="95"/>
        </w:numPr>
        <w:spacing w:line="276" w:lineRule="auto"/>
        <w:rPr>
          <w:b/>
          <w:i/>
          <w:sz w:val="24"/>
          <w:szCs w:val="24"/>
        </w:rPr>
      </w:pPr>
      <w:r>
        <w:rPr>
          <w:b/>
          <w:i/>
          <w:sz w:val="24"/>
          <w:szCs w:val="24"/>
        </w:rPr>
        <w:t xml:space="preserve">Give this completed sheet to Rachael (or Louise if Rachael is not in school). </w:t>
      </w:r>
    </w:p>
    <w:p w14:paraId="163A19E8" w14:textId="77777777" w:rsidR="006A4852" w:rsidRDefault="006A4852" w:rsidP="006A4852">
      <w:pPr>
        <w:spacing w:after="0"/>
        <w:rPr>
          <w:b/>
          <w:sz w:val="24"/>
          <w:szCs w:val="24"/>
        </w:rPr>
      </w:pPr>
    </w:p>
    <w:p w14:paraId="4E009107" w14:textId="77777777" w:rsidR="006A4852" w:rsidRPr="00F32AF6" w:rsidRDefault="006A4852" w:rsidP="006A4852">
      <w:pPr>
        <w:spacing w:after="0"/>
        <w:jc w:val="center"/>
        <w:rPr>
          <w:sz w:val="24"/>
          <w:szCs w:val="24"/>
        </w:rPr>
      </w:pPr>
      <w:r>
        <w:rPr>
          <w:sz w:val="24"/>
          <w:szCs w:val="24"/>
        </w:rPr>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14:paraId="06C898C8" w14:textId="77777777" w:rsidR="006A4852" w:rsidRDefault="006A4852" w:rsidP="006A4852">
      <w:pPr>
        <w:spacing w:after="0"/>
        <w:rPr>
          <w:b/>
          <w:i/>
          <w:color w:val="808080" w:themeColor="background1" w:themeShade="80"/>
          <w:sz w:val="24"/>
          <w:szCs w:val="24"/>
        </w:rPr>
      </w:pPr>
    </w:p>
    <w:p w14:paraId="5899DEF6" w14:textId="77777777" w:rsidR="006A4852" w:rsidRPr="00F32AF6" w:rsidRDefault="006A4852" w:rsidP="006A4852">
      <w:pPr>
        <w:spacing w:after="0"/>
        <w:rPr>
          <w:b/>
          <w:i/>
          <w:color w:val="808080" w:themeColor="background1" w:themeShade="80"/>
          <w:sz w:val="24"/>
          <w:szCs w:val="24"/>
        </w:rPr>
      </w:pPr>
      <w:r w:rsidRPr="00F32AF6">
        <w:rPr>
          <w:b/>
          <w:i/>
          <w:color w:val="808080" w:themeColor="background1" w:themeShade="80"/>
          <w:sz w:val="24"/>
          <w:szCs w:val="24"/>
        </w:rPr>
        <w:t>For DSL / DDSL use:</w:t>
      </w:r>
    </w:p>
    <w:p w14:paraId="220B66F3" w14:textId="77777777" w:rsidR="006A4852" w:rsidRDefault="006A4852" w:rsidP="006A4852">
      <w:pPr>
        <w:spacing w:after="0"/>
        <w:rPr>
          <w:b/>
          <w:color w:val="808080" w:themeColor="background1" w:themeShade="80"/>
          <w:sz w:val="24"/>
          <w:szCs w:val="24"/>
        </w:rPr>
      </w:pPr>
    </w:p>
    <w:p w14:paraId="2A793B1D" w14:textId="77777777" w:rsidR="006A4852" w:rsidRPr="00F32AF6" w:rsidRDefault="006A4852" w:rsidP="006A4852">
      <w:pPr>
        <w:spacing w:after="0"/>
        <w:rPr>
          <w:b/>
          <w:color w:val="808080" w:themeColor="background1" w:themeShade="80"/>
          <w:sz w:val="24"/>
          <w:szCs w:val="24"/>
        </w:rPr>
      </w:pPr>
      <w:r w:rsidRPr="00F32AF6">
        <w:rPr>
          <w:b/>
          <w:color w:val="808080" w:themeColor="background1" w:themeShade="80"/>
          <w:sz w:val="24"/>
          <w:szCs w:val="24"/>
        </w:rPr>
        <w:t>Dealt with by: __________________________</w:t>
      </w:r>
    </w:p>
    <w:p w14:paraId="07DDA247" w14:textId="77777777" w:rsidR="006A4852" w:rsidRPr="00F32AF6" w:rsidRDefault="006A4852" w:rsidP="006A4852">
      <w:pPr>
        <w:spacing w:after="0"/>
        <w:rPr>
          <w:b/>
          <w:color w:val="808080" w:themeColor="background1" w:themeShade="80"/>
          <w:sz w:val="24"/>
          <w:szCs w:val="24"/>
        </w:rPr>
      </w:pPr>
      <w:r w:rsidRPr="00F32AF6">
        <w:rPr>
          <w:noProof/>
          <w:color w:val="808080" w:themeColor="background1" w:themeShade="80"/>
          <w:sz w:val="24"/>
          <w:szCs w:val="24"/>
          <w:lang w:eastAsia="en-GB"/>
        </w:rPr>
        <mc:AlternateContent>
          <mc:Choice Requires="wps">
            <w:drawing>
              <wp:anchor distT="0" distB="0" distL="114300" distR="114300" simplePos="0" relativeHeight="251658244" behindDoc="0" locked="0" layoutInCell="1" allowOverlap="1" wp14:anchorId="3E23A728" wp14:editId="78D07FEC">
                <wp:simplePos x="0" y="0"/>
                <wp:positionH relativeFrom="column">
                  <wp:posOffset>66675</wp:posOffset>
                </wp:positionH>
                <wp:positionV relativeFrom="paragraph">
                  <wp:posOffset>137795</wp:posOffset>
                </wp:positionV>
                <wp:extent cx="266700" cy="2667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66700" cy="2667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58694" id="Rectangle 4" o:spid="_x0000_s1026" style="position:absolute;margin-left:5.25pt;margin-top:10.85pt;width:21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" filled="f" strokecolor="#385d8a" strokeweight="2pt"/>
            </w:pict>
          </mc:Fallback>
        </mc:AlternateContent>
      </w:r>
    </w:p>
    <w:p w14:paraId="5CA72FFE" w14:textId="77777777" w:rsidR="006A4852" w:rsidRPr="00F32AF6" w:rsidRDefault="006A4852" w:rsidP="006A4852">
      <w:pPr>
        <w:spacing w:after="0"/>
        <w:rPr>
          <w:color w:val="808080" w:themeColor="background1" w:themeShade="80"/>
          <w:sz w:val="24"/>
          <w:szCs w:val="24"/>
        </w:rPr>
      </w:pPr>
      <w:r w:rsidRPr="00F32AF6">
        <w:rPr>
          <w:color w:val="808080" w:themeColor="background1" w:themeShade="80"/>
          <w:sz w:val="24"/>
          <w:szCs w:val="24"/>
        </w:rPr>
        <w:tab/>
        <w:t xml:space="preserve">Spoken to child / </w:t>
      </w:r>
      <w:proofErr w:type="gramStart"/>
      <w:r w:rsidRPr="00F32AF6">
        <w:rPr>
          <w:color w:val="808080" w:themeColor="background1" w:themeShade="80"/>
          <w:sz w:val="24"/>
          <w:szCs w:val="24"/>
        </w:rPr>
        <w:t>children</w:t>
      </w:r>
      <w:proofErr w:type="gramEnd"/>
    </w:p>
    <w:p w14:paraId="14E917F1" w14:textId="77777777" w:rsidR="006A4852" w:rsidRPr="00F32AF6" w:rsidRDefault="006A4852" w:rsidP="006A4852">
      <w:pPr>
        <w:spacing w:after="0"/>
        <w:rPr>
          <w:color w:val="808080" w:themeColor="background1" w:themeShade="80"/>
          <w:sz w:val="12"/>
          <w:szCs w:val="12"/>
        </w:rPr>
      </w:pPr>
    </w:p>
    <w:p w14:paraId="4D4824E8" w14:textId="77777777" w:rsidR="006A4852" w:rsidRPr="00F32AF6" w:rsidRDefault="006A4852" w:rsidP="006A4852">
      <w:pPr>
        <w:spacing w:after="0"/>
        <w:ind w:left="720"/>
        <w:rPr>
          <w:color w:val="808080" w:themeColor="background1" w:themeShade="80"/>
          <w:sz w:val="24"/>
          <w:szCs w:val="24"/>
        </w:rPr>
      </w:pPr>
      <w:r w:rsidRPr="00F32AF6">
        <w:rPr>
          <w:noProof/>
          <w:color w:val="808080" w:themeColor="background1" w:themeShade="80"/>
          <w:sz w:val="12"/>
          <w:szCs w:val="12"/>
          <w:lang w:eastAsia="en-GB"/>
        </w:rPr>
        <mc:AlternateContent>
          <mc:Choice Requires="wps">
            <w:drawing>
              <wp:anchor distT="0" distB="0" distL="114300" distR="114300" simplePos="0" relativeHeight="251658246" behindDoc="0" locked="0" layoutInCell="1" allowOverlap="1" wp14:anchorId="71C86B21" wp14:editId="30C2CE7F">
                <wp:simplePos x="0" y="0"/>
                <wp:positionH relativeFrom="column">
                  <wp:posOffset>66675</wp:posOffset>
                </wp:positionH>
                <wp:positionV relativeFrom="paragraph">
                  <wp:posOffset>12065</wp:posOffset>
                </wp:positionV>
                <wp:extent cx="266700" cy="2667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66700" cy="2667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50FF" id="Rectangle 6" o:spid="_x0000_s1026" style="position:absolute;margin-left:5.25pt;margin-top:.95pt;width:21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" filled="f" strokecolor="#385d8a" strokeweight="2pt"/>
            </w:pict>
          </mc:Fallback>
        </mc:AlternateContent>
      </w:r>
      <w:r w:rsidRPr="00F32AF6">
        <w:rPr>
          <w:color w:val="808080" w:themeColor="background1" w:themeShade="80"/>
          <w:sz w:val="24"/>
          <w:szCs w:val="24"/>
        </w:rPr>
        <w:t>Completed online safeguarding referral form (</w:t>
      </w:r>
      <w:hyperlink r:id="rId95" w:history="1">
        <w:r w:rsidRPr="00F32AF6">
          <w:rPr>
            <w:rStyle w:val="Hyperlink"/>
            <w:color w:val="808080" w:themeColor="background1" w:themeShade="80"/>
          </w:rPr>
          <w:t>https://www.lincolnshire.gov.uk/xfp/form/224)</w:t>
        </w:r>
      </w:hyperlink>
      <w:r w:rsidRPr="00F32AF6">
        <w:rPr>
          <w:color w:val="808080" w:themeColor="background1" w:themeShade="80"/>
        </w:rPr>
        <w:t xml:space="preserve"> </w:t>
      </w:r>
      <w:r w:rsidRPr="00F32AF6">
        <w:rPr>
          <w:b/>
          <w:color w:val="808080" w:themeColor="background1" w:themeShade="80"/>
          <w:u w:val="double"/>
        </w:rPr>
        <w:t>AND</w:t>
      </w:r>
      <w:r w:rsidRPr="00F32AF6">
        <w:rPr>
          <w:color w:val="808080" w:themeColor="background1" w:themeShade="80"/>
          <w:u w:val="double"/>
        </w:rPr>
        <w:t xml:space="preserve"> </w:t>
      </w:r>
      <w:r w:rsidRPr="00F32AF6">
        <w:rPr>
          <w:color w:val="808080" w:themeColor="background1" w:themeShade="80"/>
        </w:rPr>
        <w:t>log</w:t>
      </w:r>
      <w:r>
        <w:rPr>
          <w:color w:val="808080" w:themeColor="background1" w:themeShade="80"/>
        </w:rPr>
        <w:t>ged</w:t>
      </w:r>
      <w:r w:rsidRPr="00F32AF6">
        <w:rPr>
          <w:color w:val="808080" w:themeColor="background1" w:themeShade="80"/>
        </w:rPr>
        <w:t xml:space="preserve"> concern with Customer Services by phoning 01522 782111.</w:t>
      </w:r>
    </w:p>
    <w:p w14:paraId="63BCC680" w14:textId="77777777" w:rsidR="006A4852" w:rsidRPr="00F32AF6" w:rsidRDefault="006A4852" w:rsidP="006A4852">
      <w:pPr>
        <w:spacing w:after="0"/>
        <w:rPr>
          <w:color w:val="808080" w:themeColor="background1" w:themeShade="80"/>
          <w:sz w:val="12"/>
          <w:szCs w:val="12"/>
        </w:rPr>
      </w:pPr>
      <w:r w:rsidRPr="00F32AF6">
        <w:rPr>
          <w:noProof/>
          <w:color w:val="808080" w:themeColor="background1" w:themeShade="80"/>
          <w:sz w:val="12"/>
          <w:szCs w:val="12"/>
          <w:lang w:eastAsia="en-GB"/>
        </w:rPr>
        <mc:AlternateContent>
          <mc:Choice Requires="wps">
            <w:drawing>
              <wp:anchor distT="0" distB="0" distL="114300" distR="114300" simplePos="0" relativeHeight="251658248" behindDoc="0" locked="0" layoutInCell="1" allowOverlap="1" wp14:anchorId="3C789B34" wp14:editId="79E6F526">
                <wp:simplePos x="0" y="0"/>
                <wp:positionH relativeFrom="column">
                  <wp:posOffset>66675</wp:posOffset>
                </wp:positionH>
                <wp:positionV relativeFrom="paragraph">
                  <wp:posOffset>5715</wp:posOffset>
                </wp:positionV>
                <wp:extent cx="266700" cy="2667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66700" cy="2667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55E57" id="Rectangle 7" o:spid="_x0000_s1026" style="position:absolute;margin-left:5.25pt;margin-top:.45pt;width:2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" filled="f" strokecolor="#385d8a" strokeweight="2pt"/>
            </w:pict>
          </mc:Fallback>
        </mc:AlternateContent>
      </w:r>
      <w:r w:rsidRPr="00F32AF6">
        <w:rPr>
          <w:color w:val="808080" w:themeColor="background1" w:themeShade="80"/>
          <w:sz w:val="12"/>
          <w:szCs w:val="12"/>
        </w:rPr>
        <w:tab/>
      </w:r>
    </w:p>
    <w:p w14:paraId="5C17FDC1" w14:textId="77777777" w:rsidR="006A4852" w:rsidRPr="00F32AF6" w:rsidRDefault="006A4852" w:rsidP="006A4852">
      <w:pPr>
        <w:spacing w:after="0"/>
        <w:ind w:firstLine="720"/>
        <w:rPr>
          <w:color w:val="808080" w:themeColor="background1" w:themeShade="80"/>
          <w:sz w:val="24"/>
          <w:szCs w:val="24"/>
        </w:rPr>
      </w:pPr>
      <w:r w:rsidRPr="00F32AF6">
        <w:rPr>
          <w:color w:val="808080" w:themeColor="background1" w:themeShade="80"/>
          <w:sz w:val="24"/>
          <w:szCs w:val="24"/>
        </w:rPr>
        <w:t>Spoken to Parent / Carer</w:t>
      </w:r>
    </w:p>
    <w:p w14:paraId="1F6ECC7A" w14:textId="77777777" w:rsidR="006A4852" w:rsidRPr="00F32AF6" w:rsidRDefault="006A4852" w:rsidP="006A4852">
      <w:pPr>
        <w:spacing w:after="0"/>
        <w:rPr>
          <w:color w:val="808080" w:themeColor="background1" w:themeShade="80"/>
          <w:sz w:val="12"/>
          <w:szCs w:val="12"/>
        </w:rPr>
      </w:pPr>
      <w:r w:rsidRPr="00F32AF6">
        <w:rPr>
          <w:noProof/>
          <w:color w:val="808080" w:themeColor="background1" w:themeShade="80"/>
          <w:sz w:val="12"/>
          <w:szCs w:val="12"/>
          <w:lang w:eastAsia="en-GB"/>
        </w:rPr>
        <mc:AlternateContent>
          <mc:Choice Requires="wps">
            <w:drawing>
              <wp:anchor distT="0" distB="0" distL="114300" distR="114300" simplePos="0" relativeHeight="251658249" behindDoc="0" locked="0" layoutInCell="1" allowOverlap="1" wp14:anchorId="2C57BC26" wp14:editId="3CD9D5B2">
                <wp:simplePos x="0" y="0"/>
                <wp:positionH relativeFrom="column">
                  <wp:posOffset>57150</wp:posOffset>
                </wp:positionH>
                <wp:positionV relativeFrom="paragraph">
                  <wp:posOffset>73025</wp:posOffset>
                </wp:positionV>
                <wp:extent cx="26670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66700" cy="2667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48E1A" id="Rectangle 8" o:spid="_x0000_s1026" style="position:absolute;margin-left:4.5pt;margin-top:5.75pt;width:21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" filled="f" strokecolor="#385d8a" strokeweight="2pt"/>
            </w:pict>
          </mc:Fallback>
        </mc:AlternateContent>
      </w:r>
    </w:p>
    <w:p w14:paraId="78A7255B" w14:textId="77777777" w:rsidR="006A4852" w:rsidRPr="00F32AF6" w:rsidRDefault="006A4852" w:rsidP="006A4852">
      <w:pPr>
        <w:spacing w:after="0"/>
        <w:rPr>
          <w:color w:val="808080" w:themeColor="background1" w:themeShade="80"/>
          <w:sz w:val="24"/>
          <w:szCs w:val="24"/>
        </w:rPr>
      </w:pPr>
      <w:r w:rsidRPr="00F32AF6">
        <w:rPr>
          <w:noProof/>
          <w:color w:val="808080" w:themeColor="background1" w:themeShade="80"/>
          <w:sz w:val="24"/>
          <w:szCs w:val="24"/>
          <w:lang w:eastAsia="en-GB"/>
        </w:rPr>
        <mc:AlternateContent>
          <mc:Choice Requires="wps">
            <w:drawing>
              <wp:anchor distT="0" distB="0" distL="114300" distR="114300" simplePos="0" relativeHeight="251658242" behindDoc="0" locked="0" layoutInCell="1" allowOverlap="1" wp14:anchorId="0BE7E9FB" wp14:editId="5B07ED44">
                <wp:simplePos x="0" y="0"/>
                <wp:positionH relativeFrom="column">
                  <wp:posOffset>-95250</wp:posOffset>
                </wp:positionH>
                <wp:positionV relativeFrom="paragraph">
                  <wp:posOffset>514985</wp:posOffset>
                </wp:positionV>
                <wp:extent cx="6715125" cy="17335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733550"/>
                        </a:xfrm>
                        <a:prstGeom prst="rect">
                          <a:avLst/>
                        </a:prstGeom>
                        <a:solidFill>
                          <a:srgbClr val="FFFFFF"/>
                        </a:solidFill>
                        <a:ln w="9525">
                          <a:solidFill>
                            <a:srgbClr val="000000"/>
                          </a:solidFill>
                          <a:miter lim="800000"/>
                          <a:headEnd/>
                          <a:tailEnd/>
                        </a:ln>
                      </wps:spPr>
                      <wps:txbx>
                        <w:txbxContent>
                          <w:p w14:paraId="6D92332D" w14:textId="77777777" w:rsidR="006A4852" w:rsidRPr="00F67B26" w:rsidRDefault="006A4852" w:rsidP="006A4852">
                            <w:pPr>
                              <w:rPr>
                                <w:b/>
                                <w:sz w:val="24"/>
                                <w:szCs w:val="24"/>
                              </w:rPr>
                            </w:pPr>
                            <w:r>
                              <w:rPr>
                                <w:b/>
                                <w:sz w:val="24"/>
                                <w:szCs w:val="24"/>
                              </w:rPr>
                              <w:t xml:space="preserve">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7E9FB" id="Text Box 5" o:spid="_x0000_s1028" type="#_x0000_t202" style="position:absolute;margin-left:-7.5pt;margin-top:40.55pt;width:528.75pt;height:1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">
                <v:textbox>
                  <w:txbxContent>
                    <w:p w14:paraId="6D92332D" w14:textId="77777777" w:rsidR="006A4852" w:rsidRPr="00F67B26" w:rsidRDefault="006A4852" w:rsidP="006A4852">
                      <w:pPr>
                        <w:rPr>
                          <w:b/>
                          <w:sz w:val="24"/>
                          <w:szCs w:val="24"/>
                        </w:rPr>
                      </w:pPr>
                      <w:r>
                        <w:rPr>
                          <w:b/>
                          <w:sz w:val="24"/>
                          <w:szCs w:val="24"/>
                        </w:rPr>
                        <w:t xml:space="preserve"> NOTES:</w:t>
                      </w:r>
                    </w:p>
                  </w:txbxContent>
                </v:textbox>
              </v:shape>
            </w:pict>
          </mc:Fallback>
        </mc:AlternateContent>
      </w:r>
      <w:r w:rsidRPr="00F32AF6">
        <w:rPr>
          <w:color w:val="808080" w:themeColor="background1" w:themeShade="80"/>
          <w:sz w:val="24"/>
          <w:szCs w:val="24"/>
        </w:rPr>
        <w:tab/>
      </w:r>
      <w:r>
        <w:rPr>
          <w:color w:val="808080" w:themeColor="background1" w:themeShade="80"/>
          <w:sz w:val="24"/>
          <w:szCs w:val="24"/>
        </w:rPr>
        <w:t xml:space="preserve">EHA / </w:t>
      </w:r>
      <w:r w:rsidRPr="00F32AF6">
        <w:rPr>
          <w:color w:val="808080" w:themeColor="background1" w:themeShade="80"/>
          <w:sz w:val="24"/>
          <w:szCs w:val="24"/>
        </w:rPr>
        <w:t xml:space="preserve">TAC </w:t>
      </w:r>
      <w:r>
        <w:rPr>
          <w:color w:val="808080" w:themeColor="background1" w:themeShade="80"/>
          <w:sz w:val="24"/>
          <w:szCs w:val="24"/>
        </w:rPr>
        <w:t xml:space="preserve">offered etc – see </w:t>
      </w:r>
      <w:proofErr w:type="spellStart"/>
      <w:r>
        <w:rPr>
          <w:color w:val="808080" w:themeColor="background1" w:themeShade="80"/>
          <w:sz w:val="24"/>
          <w:szCs w:val="24"/>
        </w:rPr>
        <w:t>Scholarpack</w:t>
      </w:r>
      <w:proofErr w:type="spellEnd"/>
      <w:r>
        <w:rPr>
          <w:color w:val="808080" w:themeColor="background1" w:themeShade="80"/>
          <w:sz w:val="24"/>
          <w:szCs w:val="24"/>
        </w:rPr>
        <w:t xml:space="preserve"> ‘Support’ for information on next steps </w:t>
      </w:r>
      <w:proofErr w:type="gramStart"/>
      <w:r>
        <w:rPr>
          <w:color w:val="808080" w:themeColor="background1" w:themeShade="80"/>
          <w:sz w:val="24"/>
          <w:szCs w:val="24"/>
        </w:rPr>
        <w:t>taken</w:t>
      </w:r>
      <w:proofErr w:type="gramEnd"/>
    </w:p>
    <w:p w14:paraId="0BA235F1" w14:textId="77777777" w:rsidR="006A4852" w:rsidRPr="006A4852" w:rsidRDefault="006A4852" w:rsidP="006A4852"/>
    <w:p w14:paraId="3F3EB57D" w14:textId="36C20C52" w:rsidR="00AE1D0A" w:rsidRPr="007A6347" w:rsidRDefault="007A6347" w:rsidP="007A6347">
      <w:pPr>
        <w:pStyle w:val="Heading1"/>
        <w:rPr>
          <w:color w:val="000000"/>
          <w:lang w:eastAsia="en-GB"/>
        </w:rPr>
      </w:pPr>
      <w:r>
        <w:br w:type="page"/>
      </w:r>
      <w:bookmarkStart w:id="84" w:name="_Toc143761286"/>
      <w:r>
        <w:lastRenderedPageBreak/>
        <w:t xml:space="preserve">Appendix 4: </w:t>
      </w:r>
      <w:r w:rsidR="00AE1D0A" w:rsidRPr="007A6347">
        <w:t>Body Map Guidance</w:t>
      </w:r>
      <w:bookmarkEnd w:id="84"/>
    </w:p>
    <w:p w14:paraId="44FBC9EA" w14:textId="2F93EDDE" w:rsidR="007A6347" w:rsidRDefault="007A6347" w:rsidP="007A6347">
      <w:pPr>
        <w:spacing w:after="0"/>
        <w:jc w:val="both"/>
        <w:rPr>
          <w:rFonts w:ascii="Times New Roman" w:hAnsi="Times New Roman"/>
          <w:color w:val="000000"/>
          <w:sz w:val="24"/>
          <w:szCs w:val="24"/>
        </w:rPr>
      </w:pPr>
    </w:p>
    <w:p w14:paraId="5919304B" w14:textId="1282BE93" w:rsidR="007A6347" w:rsidRDefault="007A6347" w:rsidP="007A6347">
      <w:pPr>
        <w:spacing w:after="0"/>
        <w:jc w:val="both"/>
        <w:rPr>
          <w:rFonts w:ascii="Times New Roman" w:hAnsi="Times New Roman"/>
          <w:color w:val="000000"/>
          <w:sz w:val="24"/>
          <w:szCs w:val="24"/>
        </w:rPr>
      </w:pPr>
      <w:r>
        <w:rPr>
          <w:rFonts w:ascii="Times New Roman" w:hAnsi="Times New Roman"/>
          <w:color w:val="000000"/>
          <w:sz w:val="24"/>
          <w:szCs w:val="24"/>
        </w:rPr>
        <w:t>Important notes:</w:t>
      </w:r>
    </w:p>
    <w:p w14:paraId="63C55593" w14:textId="162282AC" w:rsidR="00404917" w:rsidRPr="007A6347" w:rsidRDefault="00404917" w:rsidP="007A6347">
      <w:pPr>
        <w:numPr>
          <w:ilvl w:val="0"/>
          <w:numId w:val="94"/>
        </w:numPr>
        <w:spacing w:after="0"/>
        <w:jc w:val="both"/>
        <w:rPr>
          <w:rFonts w:ascii="Times New Roman" w:eastAsia="Times New Roman" w:hAnsi="Times New Roman"/>
          <w:sz w:val="24"/>
          <w:szCs w:val="24"/>
        </w:rPr>
      </w:pPr>
      <w:r w:rsidRPr="007A6347">
        <w:rPr>
          <w:rFonts w:ascii="Times New Roman" w:hAnsi="Times New Roman"/>
          <w:color w:val="000000"/>
          <w:sz w:val="24"/>
          <w:szCs w:val="24"/>
        </w:rPr>
        <w:t xml:space="preserve">Body Maps should be used to document and illustrate visible signs of harm and physical injuries.  </w:t>
      </w:r>
    </w:p>
    <w:p w14:paraId="2470C816" w14:textId="77777777" w:rsidR="00404917" w:rsidRPr="007A6347" w:rsidRDefault="00404917" w:rsidP="007A6347">
      <w:pPr>
        <w:numPr>
          <w:ilvl w:val="0"/>
          <w:numId w:val="94"/>
        </w:numPr>
        <w:autoSpaceDE w:val="0"/>
        <w:autoSpaceDN w:val="0"/>
        <w:adjustRightInd w:val="0"/>
        <w:spacing w:after="0" w:line="276" w:lineRule="auto"/>
        <w:jc w:val="both"/>
        <w:rPr>
          <w:rFonts w:ascii="Times New Roman" w:hAnsi="Times New Roman"/>
          <w:color w:val="000000"/>
          <w:sz w:val="24"/>
          <w:szCs w:val="24"/>
        </w:rPr>
      </w:pPr>
      <w:r w:rsidRPr="007A6347">
        <w:rPr>
          <w:rFonts w:ascii="Times New Roman" w:hAnsi="Times New Roman"/>
          <w:color w:val="000000"/>
          <w:sz w:val="24"/>
          <w:szCs w:val="24"/>
        </w:rPr>
        <w:t xml:space="preserve">Always use a black pen (never a pencil) and do not use correction fluid or any other eraser.  </w:t>
      </w:r>
    </w:p>
    <w:p w14:paraId="15B8CC1C" w14:textId="77777777" w:rsidR="00127F81" w:rsidRPr="007A6347" w:rsidRDefault="00404917" w:rsidP="007A6347">
      <w:pPr>
        <w:numPr>
          <w:ilvl w:val="0"/>
          <w:numId w:val="94"/>
        </w:numPr>
        <w:autoSpaceDE w:val="0"/>
        <w:autoSpaceDN w:val="0"/>
        <w:adjustRightInd w:val="0"/>
        <w:spacing w:after="0" w:line="276" w:lineRule="auto"/>
        <w:jc w:val="both"/>
        <w:rPr>
          <w:rFonts w:ascii="Times New Roman" w:hAnsi="Times New Roman"/>
          <w:sz w:val="24"/>
          <w:szCs w:val="24"/>
        </w:rPr>
      </w:pPr>
      <w:r w:rsidRPr="007A6347">
        <w:rPr>
          <w:rFonts w:ascii="Times New Roman" w:hAnsi="Times New Roman"/>
          <w:sz w:val="24"/>
          <w:szCs w:val="24"/>
        </w:rPr>
        <w:t>Do not remove clothing for the purpose of the examination unless the injury site is freely available because of treatment.</w:t>
      </w:r>
    </w:p>
    <w:p w14:paraId="4F1104B0" w14:textId="77777777" w:rsidR="007A6347" w:rsidRDefault="007A6347" w:rsidP="007A6347">
      <w:pPr>
        <w:autoSpaceDE w:val="0"/>
        <w:autoSpaceDN w:val="0"/>
        <w:adjustRightInd w:val="0"/>
        <w:spacing w:after="0" w:line="276" w:lineRule="auto"/>
        <w:jc w:val="both"/>
        <w:rPr>
          <w:rFonts w:ascii="Times New Roman" w:hAnsi="Times New Roman"/>
          <w:color w:val="0070C0"/>
          <w:sz w:val="24"/>
          <w:szCs w:val="24"/>
        </w:rPr>
      </w:pPr>
    </w:p>
    <w:p w14:paraId="6D7B1906" w14:textId="68F30B9A" w:rsidR="00404917" w:rsidRPr="007A6347" w:rsidRDefault="00404917" w:rsidP="007A6347">
      <w:pPr>
        <w:autoSpaceDE w:val="0"/>
        <w:autoSpaceDN w:val="0"/>
        <w:adjustRightInd w:val="0"/>
        <w:spacing w:after="0" w:line="276" w:lineRule="auto"/>
        <w:jc w:val="both"/>
        <w:rPr>
          <w:rFonts w:ascii="Times New Roman" w:hAnsi="Times New Roman"/>
          <w:b/>
          <w:color w:val="000000"/>
          <w:sz w:val="24"/>
          <w:szCs w:val="24"/>
        </w:rPr>
      </w:pPr>
      <w:r w:rsidRPr="007A6347">
        <w:rPr>
          <w:rFonts w:ascii="Times New Roman" w:hAnsi="Times New Roman"/>
          <w:color w:val="0070C0"/>
          <w:sz w:val="24"/>
          <w:szCs w:val="24"/>
        </w:rPr>
        <w:t>*</w:t>
      </w:r>
      <w:r w:rsidRPr="007A6347">
        <w:rPr>
          <w:rFonts w:ascii="Times New Roman" w:hAnsi="Times New Roman"/>
          <w:b/>
          <w:color w:val="000000"/>
          <w:sz w:val="24"/>
          <w:szCs w:val="24"/>
        </w:rPr>
        <w:t xml:space="preserve">At no time should an individual teacher/member of staff or school take photographic evidence of any injuries or marks to a child’s person, the body map below should be used.  Any concerns should be reported and recorded without delay to </w:t>
      </w:r>
      <w:r w:rsidR="002A4E6B" w:rsidRPr="007A6347">
        <w:rPr>
          <w:rFonts w:ascii="Times New Roman" w:hAnsi="Times New Roman"/>
          <w:b/>
          <w:color w:val="000000"/>
          <w:sz w:val="24"/>
          <w:szCs w:val="24"/>
        </w:rPr>
        <w:t xml:space="preserve">Customer Service Centre </w:t>
      </w:r>
      <w:r w:rsidRPr="007A6347">
        <w:rPr>
          <w:rFonts w:ascii="Times New Roman" w:hAnsi="Times New Roman"/>
          <w:b/>
          <w:color w:val="000000"/>
          <w:sz w:val="24"/>
          <w:szCs w:val="24"/>
        </w:rPr>
        <w:t>or the child’s social worker if already an open case to social care.</w:t>
      </w:r>
    </w:p>
    <w:p w14:paraId="296BCC37" w14:textId="77777777" w:rsidR="007A6347" w:rsidRDefault="007A6347" w:rsidP="007A6347">
      <w:pPr>
        <w:autoSpaceDE w:val="0"/>
        <w:autoSpaceDN w:val="0"/>
        <w:adjustRightInd w:val="0"/>
        <w:spacing w:after="0" w:line="276" w:lineRule="auto"/>
        <w:jc w:val="both"/>
        <w:rPr>
          <w:rFonts w:ascii="Times New Roman" w:hAnsi="Times New Roman"/>
          <w:b/>
          <w:color w:val="000000"/>
          <w:sz w:val="24"/>
          <w:szCs w:val="24"/>
        </w:rPr>
      </w:pPr>
    </w:p>
    <w:p w14:paraId="267BE6A1" w14:textId="228D7FC7" w:rsidR="00404917" w:rsidRPr="007A6347" w:rsidRDefault="00404917" w:rsidP="007A6347">
      <w:pPr>
        <w:autoSpaceDE w:val="0"/>
        <w:autoSpaceDN w:val="0"/>
        <w:adjustRightInd w:val="0"/>
        <w:spacing w:after="0" w:line="276" w:lineRule="auto"/>
        <w:jc w:val="both"/>
        <w:rPr>
          <w:rFonts w:ascii="Times New Roman" w:hAnsi="Times New Roman"/>
          <w:b/>
          <w:color w:val="000000"/>
          <w:sz w:val="24"/>
          <w:szCs w:val="24"/>
        </w:rPr>
      </w:pPr>
      <w:r w:rsidRPr="007A6347">
        <w:rPr>
          <w:rFonts w:ascii="Times New Roman" w:hAnsi="Times New Roman"/>
          <w:b/>
          <w:color w:val="000000"/>
          <w:sz w:val="24"/>
          <w:szCs w:val="24"/>
        </w:rPr>
        <w:t xml:space="preserve">When you notice an injury to a child, try to record the following information in respect of each mark identified </w:t>
      </w:r>
      <w:r w:rsidR="003341F7" w:rsidRPr="007A6347">
        <w:rPr>
          <w:rFonts w:ascii="Times New Roman" w:hAnsi="Times New Roman"/>
          <w:b/>
          <w:color w:val="000000"/>
          <w:sz w:val="24"/>
          <w:szCs w:val="24"/>
        </w:rPr>
        <w:t>e.g.,</w:t>
      </w:r>
      <w:r w:rsidRPr="007A6347">
        <w:rPr>
          <w:rFonts w:ascii="Times New Roman" w:hAnsi="Times New Roman"/>
          <w:b/>
          <w:color w:val="000000"/>
          <w:sz w:val="24"/>
          <w:szCs w:val="24"/>
        </w:rPr>
        <w:t xml:space="preserve"> red areas, swelling, bruising, cuts, lacerations and wounds, </w:t>
      </w:r>
      <w:r w:rsidR="003341F7" w:rsidRPr="007A6347">
        <w:rPr>
          <w:rFonts w:ascii="Times New Roman" w:hAnsi="Times New Roman"/>
          <w:b/>
          <w:color w:val="000000"/>
          <w:sz w:val="24"/>
          <w:szCs w:val="24"/>
        </w:rPr>
        <w:t>scalds,</w:t>
      </w:r>
      <w:r w:rsidRPr="007A6347">
        <w:rPr>
          <w:rFonts w:ascii="Times New Roman" w:hAnsi="Times New Roman"/>
          <w:b/>
          <w:color w:val="000000"/>
          <w:sz w:val="24"/>
          <w:szCs w:val="24"/>
        </w:rPr>
        <w:t xml:space="preserve"> and burns:</w:t>
      </w:r>
    </w:p>
    <w:p w14:paraId="7A4B743E"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 xml:space="preserve">Exact site of injury on the body, </w:t>
      </w:r>
      <w:r w:rsidR="003341F7" w:rsidRPr="007A6347">
        <w:rPr>
          <w:rFonts w:ascii="Times New Roman" w:hAnsi="Times New Roman"/>
          <w:sz w:val="24"/>
          <w:szCs w:val="24"/>
        </w:rPr>
        <w:t>e.g.,</w:t>
      </w:r>
      <w:r w:rsidRPr="007A6347">
        <w:rPr>
          <w:rFonts w:ascii="Times New Roman" w:hAnsi="Times New Roman"/>
          <w:sz w:val="24"/>
          <w:szCs w:val="24"/>
        </w:rPr>
        <w:t xml:space="preserve"> upper outer arm/left cheek.</w:t>
      </w:r>
    </w:p>
    <w:p w14:paraId="3BB772D9"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Size of injury - in appropriate centimetres or inches.</w:t>
      </w:r>
    </w:p>
    <w:p w14:paraId="07BDC048"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 xml:space="preserve">Approximate shape of injury, </w:t>
      </w:r>
      <w:r w:rsidR="003341F7" w:rsidRPr="007A6347">
        <w:rPr>
          <w:rFonts w:ascii="Times New Roman" w:hAnsi="Times New Roman"/>
          <w:sz w:val="24"/>
          <w:szCs w:val="24"/>
        </w:rPr>
        <w:t>e.g.,</w:t>
      </w:r>
      <w:r w:rsidRPr="007A6347">
        <w:rPr>
          <w:rFonts w:ascii="Times New Roman" w:hAnsi="Times New Roman"/>
          <w:sz w:val="24"/>
          <w:szCs w:val="24"/>
        </w:rPr>
        <w:t xml:space="preserve"> round/</w:t>
      </w:r>
      <w:proofErr w:type="gramStart"/>
      <w:r w:rsidRPr="007A6347">
        <w:rPr>
          <w:rFonts w:ascii="Times New Roman" w:hAnsi="Times New Roman"/>
          <w:sz w:val="24"/>
          <w:szCs w:val="24"/>
        </w:rPr>
        <w:t>square</w:t>
      </w:r>
      <w:proofErr w:type="gramEnd"/>
      <w:r w:rsidRPr="007A6347">
        <w:rPr>
          <w:rFonts w:ascii="Times New Roman" w:hAnsi="Times New Roman"/>
          <w:sz w:val="24"/>
          <w:szCs w:val="24"/>
        </w:rPr>
        <w:t xml:space="preserve"> or straight line.</w:t>
      </w:r>
    </w:p>
    <w:p w14:paraId="15864EA5"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Colour of injury - if more than one colour, say so.</w:t>
      </w:r>
    </w:p>
    <w:p w14:paraId="5C83C42A"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Is the skin broken?</w:t>
      </w:r>
    </w:p>
    <w:p w14:paraId="46097040"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Is there any swelling at the site of the injury, or elsewhere?</w:t>
      </w:r>
    </w:p>
    <w:p w14:paraId="73241DCA"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Is there a scab/any blistering/any bleeding?</w:t>
      </w:r>
    </w:p>
    <w:p w14:paraId="4B97C6B8"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Is the injury clean or is there grit/fluff etc.?</w:t>
      </w:r>
    </w:p>
    <w:p w14:paraId="18AF4FE5"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 xml:space="preserve">Is mobility restricted </w:t>
      </w:r>
      <w:proofErr w:type="gramStart"/>
      <w:r w:rsidRPr="007A6347">
        <w:rPr>
          <w:rFonts w:ascii="Times New Roman" w:hAnsi="Times New Roman"/>
          <w:sz w:val="24"/>
          <w:szCs w:val="24"/>
        </w:rPr>
        <w:t>as a result of</w:t>
      </w:r>
      <w:proofErr w:type="gramEnd"/>
      <w:r w:rsidRPr="007A6347">
        <w:rPr>
          <w:rFonts w:ascii="Times New Roman" w:hAnsi="Times New Roman"/>
          <w:sz w:val="24"/>
          <w:szCs w:val="24"/>
        </w:rPr>
        <w:t xml:space="preserve"> the injury?</w:t>
      </w:r>
    </w:p>
    <w:p w14:paraId="1898CFDF"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 xml:space="preserve">Does the site of the injury feel hot? </w:t>
      </w:r>
    </w:p>
    <w:p w14:paraId="396B6305"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Does the child feel hot?</w:t>
      </w:r>
    </w:p>
    <w:p w14:paraId="67C29BD1"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Does the child feel pain?</w:t>
      </w:r>
    </w:p>
    <w:p w14:paraId="2FE09B6F" w14:textId="77777777" w:rsidR="00404917" w:rsidRPr="007A6347" w:rsidRDefault="00404917" w:rsidP="007A6347">
      <w:pPr>
        <w:numPr>
          <w:ilvl w:val="0"/>
          <w:numId w:val="14"/>
        </w:numPr>
        <w:spacing w:after="0" w:line="276" w:lineRule="auto"/>
        <w:ind w:left="849"/>
        <w:jc w:val="both"/>
        <w:rPr>
          <w:rFonts w:ascii="Times New Roman" w:hAnsi="Times New Roman"/>
          <w:sz w:val="24"/>
          <w:szCs w:val="24"/>
        </w:rPr>
      </w:pPr>
      <w:r w:rsidRPr="007A6347">
        <w:rPr>
          <w:rFonts w:ascii="Times New Roman" w:hAnsi="Times New Roman"/>
          <w:sz w:val="24"/>
          <w:szCs w:val="24"/>
        </w:rPr>
        <w:t>Has the child’s body shape changed/are they holding themselves differently?</w:t>
      </w:r>
    </w:p>
    <w:p w14:paraId="56B7CA7D" w14:textId="77777777" w:rsidR="00404917" w:rsidRPr="007A6347" w:rsidRDefault="00404917" w:rsidP="007A6347">
      <w:pPr>
        <w:spacing w:after="0" w:line="276" w:lineRule="auto"/>
        <w:jc w:val="both"/>
        <w:rPr>
          <w:rFonts w:ascii="Times New Roman" w:hAnsi="Times New Roman"/>
          <w:sz w:val="24"/>
          <w:szCs w:val="24"/>
        </w:rPr>
      </w:pPr>
    </w:p>
    <w:p w14:paraId="2A1E9BFE" w14:textId="77777777" w:rsidR="007A6347" w:rsidRDefault="00404917" w:rsidP="007A6347">
      <w:pPr>
        <w:autoSpaceDE w:val="0"/>
        <w:autoSpaceDN w:val="0"/>
        <w:adjustRightInd w:val="0"/>
        <w:spacing w:after="0" w:line="276" w:lineRule="auto"/>
        <w:jc w:val="both"/>
        <w:rPr>
          <w:rFonts w:ascii="Times New Roman" w:hAnsi="Times New Roman"/>
          <w:color w:val="000000"/>
          <w:sz w:val="24"/>
          <w:szCs w:val="24"/>
        </w:rPr>
      </w:pPr>
      <w:r w:rsidRPr="007A6347">
        <w:rPr>
          <w:rFonts w:ascii="Times New Roman" w:hAnsi="Times New Roman"/>
          <w:color w:val="000000"/>
          <w:sz w:val="24"/>
          <w:szCs w:val="24"/>
        </w:rPr>
        <w:t xml:space="preserve">Importantly the date and time of the recording must be stated as well as the name and designation of the person making the record.  </w:t>
      </w:r>
    </w:p>
    <w:p w14:paraId="5997ECA8" w14:textId="77777777" w:rsidR="007A6347" w:rsidRDefault="007A6347" w:rsidP="007A6347">
      <w:pPr>
        <w:autoSpaceDE w:val="0"/>
        <w:autoSpaceDN w:val="0"/>
        <w:adjustRightInd w:val="0"/>
        <w:spacing w:after="0" w:line="276" w:lineRule="auto"/>
        <w:jc w:val="both"/>
        <w:rPr>
          <w:rFonts w:ascii="Times New Roman" w:hAnsi="Times New Roman"/>
          <w:color w:val="000000"/>
          <w:sz w:val="24"/>
          <w:szCs w:val="24"/>
        </w:rPr>
      </w:pPr>
    </w:p>
    <w:p w14:paraId="63DFFD17" w14:textId="73533151" w:rsidR="00D513FF" w:rsidRPr="007A6347" w:rsidRDefault="00404917" w:rsidP="007A6347">
      <w:pPr>
        <w:autoSpaceDE w:val="0"/>
        <w:autoSpaceDN w:val="0"/>
        <w:adjustRightInd w:val="0"/>
        <w:spacing w:after="0" w:line="276" w:lineRule="auto"/>
        <w:jc w:val="both"/>
        <w:rPr>
          <w:rFonts w:ascii="Times New Roman" w:hAnsi="Times New Roman"/>
          <w:color w:val="000000"/>
          <w:sz w:val="24"/>
          <w:szCs w:val="24"/>
        </w:rPr>
      </w:pPr>
      <w:r w:rsidRPr="007A6347">
        <w:rPr>
          <w:rFonts w:ascii="Times New Roman" w:hAnsi="Times New Roman"/>
          <w:color w:val="000000"/>
          <w:sz w:val="24"/>
          <w:szCs w:val="24"/>
        </w:rPr>
        <w:t>Add any further comments as required.</w:t>
      </w:r>
    </w:p>
    <w:p w14:paraId="10B68963" w14:textId="77777777" w:rsidR="007A6347" w:rsidRDefault="007A6347" w:rsidP="007A6347">
      <w:pPr>
        <w:autoSpaceDE w:val="0"/>
        <w:autoSpaceDN w:val="0"/>
        <w:adjustRightInd w:val="0"/>
        <w:spacing w:after="0" w:line="276" w:lineRule="auto"/>
        <w:jc w:val="both"/>
        <w:rPr>
          <w:rFonts w:ascii="Times New Roman" w:hAnsi="Times New Roman"/>
          <w:b/>
          <w:color w:val="000000"/>
          <w:sz w:val="24"/>
          <w:szCs w:val="24"/>
        </w:rPr>
      </w:pPr>
    </w:p>
    <w:p w14:paraId="22FD59D6" w14:textId="342F2BF8" w:rsidR="00404917" w:rsidRPr="007A6347" w:rsidRDefault="00404917" w:rsidP="007A6347">
      <w:pPr>
        <w:autoSpaceDE w:val="0"/>
        <w:autoSpaceDN w:val="0"/>
        <w:adjustRightInd w:val="0"/>
        <w:spacing w:after="0" w:line="276" w:lineRule="auto"/>
        <w:jc w:val="both"/>
        <w:rPr>
          <w:rFonts w:ascii="Times New Roman" w:hAnsi="Times New Roman"/>
          <w:color w:val="000000"/>
          <w:sz w:val="24"/>
          <w:szCs w:val="24"/>
        </w:rPr>
      </w:pPr>
      <w:r w:rsidRPr="007A6347">
        <w:rPr>
          <w:rFonts w:ascii="Times New Roman" w:hAnsi="Times New Roman"/>
          <w:b/>
          <w:color w:val="000000"/>
          <w:sz w:val="24"/>
          <w:szCs w:val="24"/>
        </w:rPr>
        <w:t xml:space="preserve">Ensure First Aid is provided where required and then recorded appropriately. </w:t>
      </w:r>
    </w:p>
    <w:p w14:paraId="230AE0D0" w14:textId="77777777" w:rsidR="007A6347" w:rsidRDefault="007A6347" w:rsidP="007A6347">
      <w:pPr>
        <w:spacing w:after="0" w:line="276" w:lineRule="auto"/>
        <w:jc w:val="both"/>
        <w:rPr>
          <w:rFonts w:ascii="Times New Roman" w:hAnsi="Times New Roman"/>
          <w:sz w:val="24"/>
          <w:szCs w:val="24"/>
        </w:rPr>
      </w:pPr>
    </w:p>
    <w:p w14:paraId="6C6C3198" w14:textId="45C14899" w:rsidR="00EC174F" w:rsidRPr="007A6347" w:rsidRDefault="00404917" w:rsidP="007A6347">
      <w:pPr>
        <w:spacing w:after="0" w:line="276" w:lineRule="auto"/>
        <w:jc w:val="both"/>
        <w:rPr>
          <w:rFonts w:ascii="Times New Roman" w:hAnsi="Times New Roman"/>
          <w:sz w:val="24"/>
          <w:szCs w:val="24"/>
        </w:rPr>
      </w:pPr>
      <w:r w:rsidRPr="007A6347">
        <w:rPr>
          <w:rFonts w:ascii="Times New Roman" w:hAnsi="Times New Roman"/>
          <w:sz w:val="24"/>
          <w:szCs w:val="24"/>
        </w:rPr>
        <w:t>A copy of the body map should be kept on the child’s concern/confidential file.</w:t>
      </w:r>
    </w:p>
    <w:p w14:paraId="0DB77FAB" w14:textId="77777777" w:rsidR="00EC174F" w:rsidRPr="007A6347" w:rsidRDefault="00EC174F" w:rsidP="007A6347">
      <w:pPr>
        <w:autoSpaceDE w:val="0"/>
        <w:autoSpaceDN w:val="0"/>
        <w:adjustRightInd w:val="0"/>
        <w:spacing w:after="0" w:line="240" w:lineRule="auto"/>
        <w:jc w:val="both"/>
        <w:rPr>
          <w:rFonts w:ascii="Times New Roman" w:eastAsia="Times New Roman" w:hAnsi="Times New Roman"/>
          <w:b/>
          <w:iCs/>
          <w:sz w:val="24"/>
          <w:szCs w:val="24"/>
          <w:lang w:eastAsia="en-GB"/>
        </w:rPr>
      </w:pPr>
    </w:p>
    <w:p w14:paraId="53A988E1" w14:textId="77777777" w:rsidR="00EC174F" w:rsidRPr="007A6347" w:rsidRDefault="00EC174F" w:rsidP="007A6347">
      <w:pPr>
        <w:autoSpaceDE w:val="0"/>
        <w:autoSpaceDN w:val="0"/>
        <w:adjustRightInd w:val="0"/>
        <w:spacing w:after="0" w:line="240" w:lineRule="auto"/>
        <w:jc w:val="center"/>
        <w:rPr>
          <w:rFonts w:ascii="Times New Roman" w:eastAsia="Times New Roman" w:hAnsi="Times New Roman"/>
          <w:b/>
          <w:iCs/>
          <w:sz w:val="24"/>
          <w:szCs w:val="24"/>
          <w:lang w:eastAsia="en-GB"/>
        </w:rPr>
      </w:pPr>
      <w:r w:rsidRPr="007A6347">
        <w:rPr>
          <w:rFonts w:ascii="Times New Roman" w:eastAsia="Times New Roman" w:hAnsi="Times New Roman"/>
          <w:b/>
          <w:iCs/>
          <w:sz w:val="24"/>
          <w:szCs w:val="24"/>
          <w:lang w:eastAsia="en-GB"/>
        </w:rPr>
        <w:t xml:space="preserve">Safeguarding is everyone’s </w:t>
      </w:r>
      <w:proofErr w:type="gramStart"/>
      <w:r w:rsidRPr="007A6347">
        <w:rPr>
          <w:rFonts w:ascii="Times New Roman" w:eastAsia="Times New Roman" w:hAnsi="Times New Roman"/>
          <w:b/>
          <w:iCs/>
          <w:sz w:val="24"/>
          <w:szCs w:val="24"/>
          <w:lang w:eastAsia="en-GB"/>
        </w:rPr>
        <w:t>responsibility</w:t>
      </w:r>
      <w:proofErr w:type="gramEnd"/>
    </w:p>
    <w:p w14:paraId="29F4FDB3" w14:textId="77777777" w:rsidR="00EC174F" w:rsidRPr="007A6347" w:rsidRDefault="00EC174F" w:rsidP="007A6347">
      <w:pPr>
        <w:autoSpaceDE w:val="0"/>
        <w:autoSpaceDN w:val="0"/>
        <w:adjustRightInd w:val="0"/>
        <w:spacing w:after="0" w:line="240" w:lineRule="auto"/>
        <w:jc w:val="center"/>
        <w:rPr>
          <w:rFonts w:ascii="Times New Roman" w:eastAsia="Times New Roman" w:hAnsi="Times New Roman"/>
          <w:b/>
          <w:iCs/>
          <w:color w:val="000000"/>
          <w:sz w:val="24"/>
          <w:szCs w:val="24"/>
          <w:lang w:eastAsia="en-GB"/>
        </w:rPr>
      </w:pPr>
      <w:r w:rsidRPr="007A6347">
        <w:rPr>
          <w:rFonts w:ascii="Times New Roman" w:eastAsia="Times New Roman" w:hAnsi="Times New Roman"/>
          <w:b/>
          <w:iCs/>
          <w:color w:val="000000"/>
          <w:sz w:val="24"/>
          <w:szCs w:val="24"/>
          <w:lang w:eastAsia="en-GB"/>
        </w:rPr>
        <w:t>Customer Service Centre for referrals and advice Tel: 01522 782111</w:t>
      </w:r>
    </w:p>
    <w:p w14:paraId="36B58D53"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6DFB8610"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6552F6A4" w14:textId="77777777" w:rsidR="00264772" w:rsidRPr="00203595" w:rsidRDefault="00264772" w:rsidP="00304245">
      <w:pPr>
        <w:tabs>
          <w:tab w:val="left" w:pos="4140"/>
        </w:tabs>
        <w:spacing w:after="0" w:line="240" w:lineRule="auto"/>
        <w:jc w:val="both"/>
        <w:rPr>
          <w:rFonts w:ascii="Times New Roman" w:hAnsi="Times New Roman"/>
          <w:b/>
          <w:szCs w:val="20"/>
        </w:rPr>
      </w:pPr>
    </w:p>
    <w:p w14:paraId="3ACCE1E5" w14:textId="77777777" w:rsidR="00264772" w:rsidRPr="00203595" w:rsidRDefault="00264772" w:rsidP="00304245">
      <w:pPr>
        <w:tabs>
          <w:tab w:val="left" w:pos="4140"/>
        </w:tabs>
        <w:spacing w:after="0" w:line="240" w:lineRule="auto"/>
        <w:jc w:val="both"/>
        <w:rPr>
          <w:rFonts w:ascii="Times New Roman" w:hAnsi="Times New Roman"/>
          <w:b/>
          <w:szCs w:val="20"/>
        </w:rPr>
      </w:pPr>
    </w:p>
    <w:p w14:paraId="6102F2BE" w14:textId="77777777" w:rsidR="00264772" w:rsidRPr="00203595" w:rsidRDefault="00264772" w:rsidP="00304245">
      <w:pPr>
        <w:tabs>
          <w:tab w:val="left" w:pos="4140"/>
        </w:tabs>
        <w:spacing w:after="0" w:line="240" w:lineRule="auto"/>
        <w:jc w:val="both"/>
        <w:rPr>
          <w:rFonts w:ascii="Times New Roman" w:hAnsi="Times New Roman"/>
          <w:b/>
          <w:szCs w:val="20"/>
        </w:rPr>
      </w:pPr>
    </w:p>
    <w:p w14:paraId="49275A16" w14:textId="77777777" w:rsidR="00264772" w:rsidRPr="00203595" w:rsidRDefault="00264772" w:rsidP="00304245">
      <w:pPr>
        <w:tabs>
          <w:tab w:val="left" w:pos="4140"/>
        </w:tabs>
        <w:spacing w:after="0" w:line="240" w:lineRule="auto"/>
        <w:jc w:val="both"/>
        <w:rPr>
          <w:rFonts w:ascii="Times New Roman" w:hAnsi="Times New Roman"/>
          <w:b/>
          <w:szCs w:val="20"/>
        </w:rPr>
      </w:pPr>
    </w:p>
    <w:p w14:paraId="05B7C986" w14:textId="77777777" w:rsidR="00264772" w:rsidRPr="00203595" w:rsidRDefault="00264772" w:rsidP="00304245">
      <w:pPr>
        <w:tabs>
          <w:tab w:val="left" w:pos="4140"/>
        </w:tabs>
        <w:spacing w:after="0" w:line="240" w:lineRule="auto"/>
        <w:jc w:val="both"/>
        <w:rPr>
          <w:rFonts w:ascii="Times New Roman" w:hAnsi="Times New Roman"/>
          <w:b/>
          <w:szCs w:val="20"/>
        </w:rPr>
      </w:pPr>
    </w:p>
    <w:p w14:paraId="38233B76" w14:textId="77777777" w:rsidR="00264772" w:rsidRPr="00203595" w:rsidRDefault="007C763A" w:rsidP="00264772">
      <w:pPr>
        <w:spacing w:before="200" w:after="120" w:line="240" w:lineRule="auto"/>
        <w:jc w:val="center"/>
        <w:rPr>
          <w:rFonts w:ascii="Times New Roman" w:eastAsia="Times New Roman" w:hAnsi="Times New Roman"/>
          <w:b/>
          <w:sz w:val="28"/>
          <w:szCs w:val="28"/>
          <w:u w:val="single"/>
        </w:rPr>
      </w:pPr>
      <w:r w:rsidRPr="00203595">
        <w:rPr>
          <w:rFonts w:ascii="Times New Roman" w:eastAsia="Times New Roman" w:hAnsi="Times New Roman"/>
          <w:b/>
          <w:sz w:val="28"/>
          <w:szCs w:val="28"/>
          <w:u w:val="single"/>
        </w:rPr>
        <w:br w:type="page"/>
      </w:r>
      <w:r w:rsidR="00441DC5" w:rsidRPr="00203595">
        <w:rPr>
          <w:rFonts w:ascii="Times New Roman" w:eastAsia="Times New Roman" w:hAnsi="Times New Roman"/>
          <w:b/>
          <w:sz w:val="28"/>
          <w:szCs w:val="28"/>
          <w:u w:val="single"/>
        </w:rPr>
        <w:lastRenderedPageBreak/>
        <w:t>Branston Junior Academy</w:t>
      </w:r>
      <w:r w:rsidR="00264772" w:rsidRPr="00203595">
        <w:rPr>
          <w:rFonts w:ascii="Times New Roman" w:eastAsia="Times New Roman" w:hAnsi="Times New Roman"/>
          <w:b/>
          <w:sz w:val="28"/>
          <w:szCs w:val="28"/>
          <w:u w:val="single"/>
        </w:rPr>
        <w:t>- Body Map</w:t>
      </w:r>
    </w:p>
    <w:p w14:paraId="3AACF4EF" w14:textId="77777777" w:rsidR="00264772" w:rsidRPr="00203595" w:rsidRDefault="00264772" w:rsidP="00264772">
      <w:pPr>
        <w:spacing w:before="200" w:after="120" w:line="240" w:lineRule="auto"/>
        <w:jc w:val="both"/>
        <w:rPr>
          <w:rFonts w:ascii="Times New Roman" w:eastAsia="Times New Roman" w:hAnsi="Times New Roman"/>
          <w:b/>
          <w:sz w:val="28"/>
          <w:szCs w:val="28"/>
        </w:rPr>
      </w:pPr>
      <w:r w:rsidRPr="00203595">
        <w:rPr>
          <w:rFonts w:ascii="Times New Roman" w:eastAsia="Times New Roman" w:hAnsi="Times New Roman"/>
          <w:b/>
          <w:sz w:val="28"/>
          <w:szCs w:val="28"/>
        </w:rPr>
        <w:t xml:space="preserve">Body plan </w:t>
      </w:r>
      <w:r w:rsidRPr="00203595">
        <w:rPr>
          <w:rFonts w:ascii="Times New Roman" w:eastAsia="Times New Roman" w:hAnsi="Times New Roman"/>
          <w:b/>
          <w:szCs w:val="20"/>
        </w:rPr>
        <w:t>(to be completed in conjunction with the ‘Pupil concern’ form)</w:t>
      </w:r>
    </w:p>
    <w:p w14:paraId="183D5137" w14:textId="77777777" w:rsidR="00264772" w:rsidRPr="00203595" w:rsidRDefault="00264772" w:rsidP="00264772">
      <w:pPr>
        <w:rPr>
          <w:rFonts w:ascii="Times New Roman" w:hAnsi="Times New Roman"/>
        </w:rPr>
      </w:pPr>
      <w:r w:rsidRPr="00203595">
        <w:rPr>
          <w:rFonts w:ascii="Times New Roman" w:eastAsia="Times New Roman" w:hAnsi="Times New Roman"/>
        </w:rPr>
        <w:t xml:space="preserve">Using the body plan below, circle areas of the body which are a cause for concern and indicate what it is that is causing this </w:t>
      </w:r>
      <w:proofErr w:type="gramStart"/>
      <w:r w:rsidRPr="00203595">
        <w:rPr>
          <w:rFonts w:ascii="Times New Roman" w:eastAsia="Times New Roman" w:hAnsi="Times New Roman"/>
        </w:rPr>
        <w:t>concern</w:t>
      </w:r>
      <w:proofErr w:type="gramEnd"/>
    </w:p>
    <w:p w14:paraId="03615D09" w14:textId="6197195D" w:rsidR="00264772" w:rsidRPr="00203595" w:rsidRDefault="00EB5E96" w:rsidP="00264772">
      <w:pPr>
        <w:rPr>
          <w:rFonts w:ascii="Times New Roman" w:hAnsi="Times New Roman"/>
        </w:rPr>
      </w:pPr>
      <w:r>
        <w:rPr>
          <w:noProof/>
        </w:rPr>
        <w:drawing>
          <wp:anchor distT="0" distB="0" distL="114300" distR="114300" simplePos="0" relativeHeight="251658241" behindDoc="0" locked="0" layoutInCell="1" allowOverlap="1" wp14:anchorId="401245FC" wp14:editId="747285C8">
            <wp:simplePos x="0" y="0"/>
            <wp:positionH relativeFrom="column">
              <wp:posOffset>-133350</wp:posOffset>
            </wp:positionH>
            <wp:positionV relativeFrom="paragraph">
              <wp:posOffset>337185</wp:posOffset>
            </wp:positionV>
            <wp:extent cx="4557395" cy="5569585"/>
            <wp:effectExtent l="0" t="0" r="0" b="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6">
                      <a:extLst>
                        <a:ext uri="{28A0092B-C50C-407E-A947-70E740481C1C}">
                          <a14:useLocalDpi xmlns:a14="http://schemas.microsoft.com/office/drawing/2010/main" val="0"/>
                        </a:ext>
                      </a:extLst>
                    </a:blip>
                    <a:srcRect l="3313" t="12587" r="44305" b="13210"/>
                    <a:stretch>
                      <a:fillRect/>
                    </a:stretch>
                  </pic:blipFill>
                  <pic:spPr bwMode="auto">
                    <a:xfrm>
                      <a:off x="0" y="0"/>
                      <a:ext cx="4557395" cy="556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AE2A2" w14:textId="77777777" w:rsidR="00264772" w:rsidRPr="00203595" w:rsidRDefault="00264772" w:rsidP="00264772">
      <w:pPr>
        <w:pStyle w:val="Default"/>
        <w:jc w:val="both"/>
        <w:rPr>
          <w:rFonts w:ascii="Times New Roman" w:hAnsi="Times New Roman" w:cs="Times New Roman"/>
          <w:b/>
          <w:sz w:val="20"/>
          <w:szCs w:val="20"/>
        </w:rPr>
      </w:pPr>
    </w:p>
    <w:p w14:paraId="73153BD0" w14:textId="77777777" w:rsidR="00264772" w:rsidRPr="00203595" w:rsidRDefault="00264772" w:rsidP="00264772">
      <w:pPr>
        <w:pStyle w:val="Default"/>
        <w:jc w:val="center"/>
        <w:rPr>
          <w:rFonts w:ascii="Times New Roman" w:hAnsi="Times New Roman" w:cs="Times New Roman"/>
          <w:b/>
        </w:rPr>
      </w:pPr>
    </w:p>
    <w:p w14:paraId="10A48809" w14:textId="77777777" w:rsidR="00264772" w:rsidRPr="00203595" w:rsidRDefault="00264772" w:rsidP="00264772">
      <w:pPr>
        <w:pStyle w:val="Default"/>
        <w:jc w:val="center"/>
        <w:rPr>
          <w:rFonts w:ascii="Times New Roman" w:hAnsi="Times New Roman" w:cs="Times New Roman"/>
          <w:b/>
        </w:rPr>
      </w:pPr>
    </w:p>
    <w:p w14:paraId="13038349" w14:textId="77777777" w:rsidR="00264772" w:rsidRPr="00203595" w:rsidRDefault="00264772" w:rsidP="00264772">
      <w:pPr>
        <w:pStyle w:val="Default"/>
        <w:jc w:val="center"/>
        <w:rPr>
          <w:rFonts w:ascii="Times New Roman" w:hAnsi="Times New Roman" w:cs="Times New Roman"/>
          <w:b/>
        </w:rPr>
      </w:pPr>
    </w:p>
    <w:p w14:paraId="08D03BF9" w14:textId="77777777" w:rsidR="00264772" w:rsidRPr="00203595" w:rsidRDefault="00264772" w:rsidP="00264772">
      <w:pPr>
        <w:pStyle w:val="Default"/>
        <w:jc w:val="center"/>
        <w:rPr>
          <w:rFonts w:ascii="Times New Roman" w:hAnsi="Times New Roman" w:cs="Times New Roman"/>
          <w:b/>
        </w:rPr>
      </w:pPr>
    </w:p>
    <w:p w14:paraId="379978A1" w14:textId="77777777" w:rsidR="00264772" w:rsidRPr="00203595" w:rsidRDefault="00264772" w:rsidP="00264772">
      <w:pPr>
        <w:pStyle w:val="Default"/>
        <w:jc w:val="center"/>
        <w:rPr>
          <w:rFonts w:ascii="Times New Roman" w:hAnsi="Times New Roman" w:cs="Times New Roman"/>
          <w:b/>
        </w:rPr>
      </w:pPr>
    </w:p>
    <w:p w14:paraId="15B582AC" w14:textId="77777777" w:rsidR="00264772" w:rsidRPr="00203595" w:rsidRDefault="00264772" w:rsidP="00264772">
      <w:pPr>
        <w:pStyle w:val="Default"/>
        <w:jc w:val="center"/>
        <w:rPr>
          <w:rFonts w:ascii="Times New Roman" w:hAnsi="Times New Roman" w:cs="Times New Roman"/>
          <w:b/>
        </w:rPr>
      </w:pPr>
    </w:p>
    <w:p w14:paraId="6F62AD37" w14:textId="77777777" w:rsidR="00264772" w:rsidRPr="00203595" w:rsidRDefault="00264772" w:rsidP="00264772">
      <w:pPr>
        <w:pStyle w:val="Default"/>
        <w:jc w:val="center"/>
        <w:rPr>
          <w:rFonts w:ascii="Times New Roman" w:hAnsi="Times New Roman" w:cs="Times New Roman"/>
          <w:b/>
        </w:rPr>
      </w:pPr>
    </w:p>
    <w:p w14:paraId="379C01AE" w14:textId="77777777" w:rsidR="00264772" w:rsidRPr="00203595" w:rsidRDefault="00264772" w:rsidP="00264772">
      <w:pPr>
        <w:pStyle w:val="Default"/>
        <w:jc w:val="center"/>
        <w:rPr>
          <w:rFonts w:ascii="Times New Roman" w:hAnsi="Times New Roman" w:cs="Times New Roman"/>
          <w:b/>
        </w:rPr>
      </w:pPr>
    </w:p>
    <w:p w14:paraId="76F93CDC" w14:textId="77777777" w:rsidR="00264772" w:rsidRPr="00203595" w:rsidRDefault="00264772" w:rsidP="00264772">
      <w:pPr>
        <w:pStyle w:val="Default"/>
        <w:jc w:val="center"/>
        <w:rPr>
          <w:rFonts w:ascii="Times New Roman" w:hAnsi="Times New Roman" w:cs="Times New Roman"/>
          <w:b/>
        </w:rPr>
      </w:pPr>
    </w:p>
    <w:p w14:paraId="52A0BD28" w14:textId="77777777" w:rsidR="00264772" w:rsidRPr="00203595" w:rsidRDefault="00264772" w:rsidP="00264772">
      <w:pPr>
        <w:pStyle w:val="Default"/>
        <w:jc w:val="center"/>
        <w:rPr>
          <w:rFonts w:ascii="Times New Roman" w:hAnsi="Times New Roman" w:cs="Times New Roman"/>
          <w:b/>
        </w:rPr>
      </w:pPr>
    </w:p>
    <w:p w14:paraId="7B857D78" w14:textId="77777777" w:rsidR="00264772" w:rsidRPr="00203595" w:rsidRDefault="00264772" w:rsidP="00264772">
      <w:pPr>
        <w:pStyle w:val="Default"/>
        <w:jc w:val="center"/>
        <w:rPr>
          <w:rFonts w:ascii="Times New Roman" w:hAnsi="Times New Roman" w:cs="Times New Roman"/>
          <w:b/>
        </w:rPr>
      </w:pPr>
    </w:p>
    <w:p w14:paraId="4B2B71E8" w14:textId="77777777" w:rsidR="00264772" w:rsidRPr="00203595" w:rsidRDefault="00264772" w:rsidP="00264772">
      <w:pPr>
        <w:pStyle w:val="Default"/>
        <w:jc w:val="center"/>
        <w:rPr>
          <w:rFonts w:ascii="Times New Roman" w:hAnsi="Times New Roman" w:cs="Times New Roman"/>
          <w:b/>
        </w:rPr>
      </w:pPr>
    </w:p>
    <w:p w14:paraId="5CBDC14C" w14:textId="77777777" w:rsidR="00264772" w:rsidRPr="00203595" w:rsidRDefault="00264772" w:rsidP="00264772">
      <w:pPr>
        <w:pStyle w:val="Default"/>
        <w:jc w:val="center"/>
        <w:rPr>
          <w:rFonts w:ascii="Times New Roman" w:hAnsi="Times New Roman" w:cs="Times New Roman"/>
          <w:b/>
        </w:rPr>
      </w:pPr>
    </w:p>
    <w:p w14:paraId="76AD6FA6" w14:textId="77777777" w:rsidR="00264772" w:rsidRPr="00203595" w:rsidRDefault="00264772" w:rsidP="00264772">
      <w:pPr>
        <w:pStyle w:val="Default"/>
        <w:jc w:val="center"/>
        <w:rPr>
          <w:rFonts w:ascii="Times New Roman" w:hAnsi="Times New Roman" w:cs="Times New Roman"/>
          <w:b/>
        </w:rPr>
      </w:pPr>
    </w:p>
    <w:p w14:paraId="76A13AD9" w14:textId="77777777" w:rsidR="00264772" w:rsidRPr="00203595" w:rsidRDefault="00264772" w:rsidP="00264772">
      <w:pPr>
        <w:pStyle w:val="Default"/>
        <w:jc w:val="center"/>
        <w:rPr>
          <w:rFonts w:ascii="Times New Roman" w:hAnsi="Times New Roman" w:cs="Times New Roman"/>
          <w:b/>
        </w:rPr>
      </w:pPr>
    </w:p>
    <w:p w14:paraId="225B874D" w14:textId="77777777" w:rsidR="00264772" w:rsidRPr="00203595" w:rsidRDefault="00264772" w:rsidP="00264772">
      <w:pPr>
        <w:pStyle w:val="Default"/>
        <w:jc w:val="center"/>
        <w:rPr>
          <w:rFonts w:ascii="Times New Roman" w:hAnsi="Times New Roman" w:cs="Times New Roman"/>
          <w:b/>
        </w:rPr>
      </w:pPr>
    </w:p>
    <w:p w14:paraId="2C62612D" w14:textId="77777777" w:rsidR="00264772" w:rsidRPr="00203595" w:rsidRDefault="00264772" w:rsidP="00264772">
      <w:pPr>
        <w:pStyle w:val="Default"/>
        <w:jc w:val="center"/>
        <w:rPr>
          <w:rFonts w:ascii="Times New Roman" w:hAnsi="Times New Roman" w:cs="Times New Roman"/>
          <w:b/>
        </w:rPr>
      </w:pPr>
    </w:p>
    <w:p w14:paraId="5536CAC5" w14:textId="77777777" w:rsidR="00264772" w:rsidRPr="00203595" w:rsidRDefault="00264772" w:rsidP="00264772">
      <w:pPr>
        <w:pStyle w:val="Default"/>
        <w:jc w:val="center"/>
        <w:rPr>
          <w:rFonts w:ascii="Times New Roman" w:hAnsi="Times New Roman" w:cs="Times New Roman"/>
          <w:b/>
        </w:rPr>
      </w:pPr>
    </w:p>
    <w:p w14:paraId="320DD616" w14:textId="77777777" w:rsidR="00264772" w:rsidRPr="00203595" w:rsidRDefault="00264772" w:rsidP="00264772">
      <w:pPr>
        <w:pStyle w:val="Default"/>
        <w:jc w:val="center"/>
        <w:rPr>
          <w:rFonts w:ascii="Times New Roman" w:hAnsi="Times New Roman" w:cs="Times New Roman"/>
          <w:b/>
        </w:rPr>
      </w:pPr>
    </w:p>
    <w:p w14:paraId="57DAE0C2" w14:textId="77777777" w:rsidR="00264772" w:rsidRPr="00203595" w:rsidRDefault="00264772" w:rsidP="00264772">
      <w:pPr>
        <w:pStyle w:val="Default"/>
        <w:jc w:val="center"/>
        <w:rPr>
          <w:rFonts w:ascii="Times New Roman" w:hAnsi="Times New Roman" w:cs="Times New Roman"/>
          <w:b/>
        </w:rPr>
      </w:pPr>
    </w:p>
    <w:p w14:paraId="02ED595B" w14:textId="77777777" w:rsidR="00264772" w:rsidRPr="00203595" w:rsidRDefault="00264772" w:rsidP="00264772">
      <w:pPr>
        <w:pStyle w:val="Default"/>
        <w:jc w:val="center"/>
        <w:rPr>
          <w:rFonts w:ascii="Times New Roman" w:hAnsi="Times New Roman" w:cs="Times New Roman"/>
          <w:b/>
        </w:rPr>
      </w:pPr>
    </w:p>
    <w:p w14:paraId="6689BA98" w14:textId="77777777" w:rsidR="00264772" w:rsidRPr="00203595" w:rsidRDefault="00264772" w:rsidP="00264772">
      <w:pPr>
        <w:pStyle w:val="Default"/>
        <w:jc w:val="center"/>
        <w:rPr>
          <w:rFonts w:ascii="Times New Roman" w:hAnsi="Times New Roman" w:cs="Times New Roman"/>
          <w:b/>
        </w:rPr>
      </w:pPr>
    </w:p>
    <w:p w14:paraId="4CC83E73" w14:textId="77777777" w:rsidR="00264772" w:rsidRPr="00203595" w:rsidRDefault="00264772" w:rsidP="00264772">
      <w:pPr>
        <w:pStyle w:val="Default"/>
        <w:jc w:val="center"/>
        <w:rPr>
          <w:rFonts w:ascii="Times New Roman" w:hAnsi="Times New Roman" w:cs="Times New Roman"/>
          <w:b/>
        </w:rPr>
      </w:pPr>
    </w:p>
    <w:p w14:paraId="39109B78" w14:textId="77777777" w:rsidR="00264772" w:rsidRPr="00203595" w:rsidRDefault="00264772" w:rsidP="00264772">
      <w:pPr>
        <w:pStyle w:val="Default"/>
        <w:jc w:val="center"/>
        <w:rPr>
          <w:rFonts w:ascii="Times New Roman" w:hAnsi="Times New Roman" w:cs="Times New Roman"/>
          <w:b/>
        </w:rPr>
      </w:pPr>
    </w:p>
    <w:p w14:paraId="4D290E54" w14:textId="77777777" w:rsidR="00264772" w:rsidRPr="00203595" w:rsidRDefault="00264772" w:rsidP="00264772">
      <w:pPr>
        <w:pStyle w:val="Default"/>
        <w:jc w:val="center"/>
        <w:rPr>
          <w:rFonts w:ascii="Times New Roman" w:hAnsi="Times New Roman" w:cs="Times New Roman"/>
          <w:b/>
        </w:rPr>
      </w:pPr>
    </w:p>
    <w:p w14:paraId="3B178E26" w14:textId="77777777" w:rsidR="00264772" w:rsidRPr="00203595" w:rsidRDefault="00264772" w:rsidP="00264772">
      <w:pPr>
        <w:pStyle w:val="Default"/>
        <w:jc w:val="center"/>
        <w:rPr>
          <w:rFonts w:ascii="Times New Roman" w:hAnsi="Times New Roman" w:cs="Times New Roman"/>
          <w:b/>
        </w:rPr>
      </w:pPr>
    </w:p>
    <w:p w14:paraId="11B51549" w14:textId="77777777" w:rsidR="00264772" w:rsidRPr="00203595" w:rsidRDefault="00264772" w:rsidP="00264772">
      <w:pPr>
        <w:pStyle w:val="Default"/>
        <w:jc w:val="center"/>
        <w:rPr>
          <w:rFonts w:ascii="Times New Roman" w:hAnsi="Times New Roman" w:cs="Times New Roman"/>
          <w:b/>
        </w:rPr>
      </w:pPr>
    </w:p>
    <w:p w14:paraId="6AFE3DF3" w14:textId="77777777" w:rsidR="00264772" w:rsidRPr="00203595" w:rsidRDefault="00264772" w:rsidP="00264772">
      <w:pPr>
        <w:pStyle w:val="Default"/>
        <w:jc w:val="center"/>
        <w:rPr>
          <w:rFonts w:ascii="Times New Roman" w:hAnsi="Times New Roman" w:cs="Times New Roman"/>
          <w:b/>
        </w:rPr>
      </w:pPr>
    </w:p>
    <w:p w14:paraId="369B8877" w14:textId="77777777" w:rsidR="00264772" w:rsidRPr="00203595" w:rsidRDefault="00264772" w:rsidP="00264772">
      <w:pPr>
        <w:pStyle w:val="Default"/>
        <w:jc w:val="center"/>
        <w:rPr>
          <w:rFonts w:ascii="Times New Roman" w:hAnsi="Times New Roman" w:cs="Times New Roman"/>
          <w:b/>
        </w:rPr>
      </w:pPr>
    </w:p>
    <w:p w14:paraId="07CF1A5F" w14:textId="77777777" w:rsidR="00264772" w:rsidRPr="00203595" w:rsidRDefault="00264772" w:rsidP="00264772">
      <w:pPr>
        <w:pStyle w:val="Default"/>
        <w:jc w:val="center"/>
        <w:rPr>
          <w:rFonts w:ascii="Times New Roman" w:hAnsi="Times New Roman" w:cs="Times New Roman"/>
          <w:b/>
        </w:rPr>
      </w:pPr>
    </w:p>
    <w:p w14:paraId="2F335986" w14:textId="77777777" w:rsidR="00264772" w:rsidRPr="00203595" w:rsidRDefault="00264772" w:rsidP="00264772">
      <w:pPr>
        <w:pStyle w:val="Default"/>
        <w:jc w:val="center"/>
        <w:rPr>
          <w:rFonts w:ascii="Times New Roman" w:hAnsi="Times New Roman" w:cs="Times New Roman"/>
          <w:b/>
        </w:rPr>
      </w:pPr>
    </w:p>
    <w:p w14:paraId="5FFE2732" w14:textId="77777777" w:rsidR="00264772" w:rsidRPr="00203595" w:rsidRDefault="00264772" w:rsidP="00264772">
      <w:pPr>
        <w:pStyle w:val="Default"/>
        <w:jc w:val="center"/>
        <w:rPr>
          <w:rFonts w:ascii="Times New Roman" w:hAnsi="Times New Roman" w:cs="Times New Roman"/>
          <w:b/>
        </w:rPr>
      </w:pPr>
    </w:p>
    <w:p w14:paraId="343287E0" w14:textId="77777777" w:rsidR="00264772" w:rsidRPr="00203595" w:rsidRDefault="00264772" w:rsidP="00264772">
      <w:pPr>
        <w:pStyle w:val="Default"/>
        <w:jc w:val="center"/>
        <w:rPr>
          <w:rFonts w:ascii="Times New Roman" w:hAnsi="Times New Roman" w:cs="Times New Roman"/>
          <w:b/>
        </w:rPr>
      </w:pPr>
    </w:p>
    <w:p w14:paraId="119366A2" w14:textId="77777777" w:rsidR="00264772" w:rsidRPr="00203595" w:rsidRDefault="00264772" w:rsidP="00264772">
      <w:pPr>
        <w:pStyle w:val="Default"/>
        <w:jc w:val="center"/>
        <w:rPr>
          <w:rFonts w:ascii="Times New Roman" w:hAnsi="Times New Roman" w:cs="Times New Roman"/>
          <w:b/>
        </w:rPr>
      </w:pPr>
    </w:p>
    <w:p w14:paraId="5ED5088D" w14:textId="77777777" w:rsidR="00264772" w:rsidRPr="00203595" w:rsidRDefault="00264772" w:rsidP="00304245">
      <w:pPr>
        <w:tabs>
          <w:tab w:val="left" w:pos="4140"/>
        </w:tabs>
        <w:spacing w:after="0" w:line="240" w:lineRule="auto"/>
        <w:jc w:val="both"/>
        <w:rPr>
          <w:rFonts w:ascii="Times New Roman" w:hAnsi="Times New Roman"/>
          <w:b/>
          <w:szCs w:val="20"/>
        </w:rPr>
      </w:pPr>
    </w:p>
    <w:p w14:paraId="2DB5EFCD" w14:textId="77777777" w:rsidR="00264772" w:rsidRPr="00203595" w:rsidRDefault="00264772" w:rsidP="00304245">
      <w:pPr>
        <w:tabs>
          <w:tab w:val="left" w:pos="4140"/>
        </w:tabs>
        <w:spacing w:after="0" w:line="240" w:lineRule="auto"/>
        <w:jc w:val="both"/>
        <w:rPr>
          <w:rFonts w:ascii="Times New Roman" w:hAnsi="Times New Roman"/>
          <w:b/>
          <w:szCs w:val="20"/>
        </w:rPr>
      </w:pPr>
    </w:p>
    <w:p w14:paraId="37BD5880" w14:textId="77777777" w:rsidR="00264772" w:rsidRPr="00203595" w:rsidRDefault="00264772" w:rsidP="00304245">
      <w:pPr>
        <w:tabs>
          <w:tab w:val="left" w:pos="4140"/>
        </w:tabs>
        <w:spacing w:after="0" w:line="240" w:lineRule="auto"/>
        <w:jc w:val="both"/>
        <w:rPr>
          <w:rFonts w:ascii="Times New Roman" w:hAnsi="Times New Roman"/>
          <w:b/>
          <w:szCs w:val="20"/>
        </w:rPr>
      </w:pPr>
    </w:p>
    <w:p w14:paraId="75F8F5D9" w14:textId="77777777" w:rsidR="00264772" w:rsidRPr="00203595" w:rsidRDefault="00264772" w:rsidP="00304245">
      <w:pPr>
        <w:tabs>
          <w:tab w:val="left" w:pos="4140"/>
        </w:tabs>
        <w:spacing w:after="0" w:line="240" w:lineRule="auto"/>
        <w:jc w:val="both"/>
        <w:rPr>
          <w:rFonts w:ascii="Times New Roman" w:hAnsi="Times New Roman"/>
          <w:b/>
          <w:szCs w:val="20"/>
        </w:rPr>
      </w:pPr>
    </w:p>
    <w:p w14:paraId="6AFC6D61" w14:textId="77777777" w:rsidR="00264772" w:rsidRPr="00203595" w:rsidRDefault="00264772" w:rsidP="00304245">
      <w:pPr>
        <w:tabs>
          <w:tab w:val="left" w:pos="4140"/>
        </w:tabs>
        <w:spacing w:after="0" w:line="240" w:lineRule="auto"/>
        <w:jc w:val="both"/>
        <w:rPr>
          <w:rFonts w:ascii="Times New Roman" w:hAnsi="Times New Roman"/>
          <w:b/>
          <w:szCs w:val="20"/>
        </w:rPr>
      </w:pPr>
    </w:p>
    <w:p w14:paraId="70FD23A3" w14:textId="77777777" w:rsidR="00264772" w:rsidRPr="00203595" w:rsidRDefault="00264772" w:rsidP="00304245">
      <w:pPr>
        <w:tabs>
          <w:tab w:val="left" w:pos="4140"/>
        </w:tabs>
        <w:spacing w:after="0" w:line="240" w:lineRule="auto"/>
        <w:jc w:val="both"/>
        <w:rPr>
          <w:rFonts w:ascii="Times New Roman" w:hAnsi="Times New Roman"/>
          <w:b/>
          <w:szCs w:val="20"/>
        </w:rPr>
      </w:pPr>
    </w:p>
    <w:p w14:paraId="3A4D18BB" w14:textId="77777777" w:rsidR="00264772" w:rsidRPr="00203595" w:rsidRDefault="00264772" w:rsidP="00304245">
      <w:pPr>
        <w:tabs>
          <w:tab w:val="left" w:pos="4140"/>
        </w:tabs>
        <w:spacing w:after="0" w:line="240" w:lineRule="auto"/>
        <w:jc w:val="both"/>
        <w:rPr>
          <w:rFonts w:ascii="Times New Roman" w:hAnsi="Times New Roman"/>
          <w:b/>
          <w:szCs w:val="20"/>
        </w:rPr>
      </w:pPr>
    </w:p>
    <w:p w14:paraId="3ABA82CB" w14:textId="77777777" w:rsidR="00264772" w:rsidRPr="00203595" w:rsidRDefault="00264772" w:rsidP="00304245">
      <w:pPr>
        <w:tabs>
          <w:tab w:val="left" w:pos="4140"/>
        </w:tabs>
        <w:spacing w:after="0" w:line="240" w:lineRule="auto"/>
        <w:jc w:val="both"/>
        <w:rPr>
          <w:rFonts w:ascii="Times New Roman" w:hAnsi="Times New Roman"/>
          <w:b/>
          <w:szCs w:val="20"/>
        </w:rPr>
      </w:pPr>
    </w:p>
    <w:p w14:paraId="20387CD1" w14:textId="77777777" w:rsidR="00264772" w:rsidRPr="00203595" w:rsidRDefault="00264772" w:rsidP="00304245">
      <w:pPr>
        <w:tabs>
          <w:tab w:val="left" w:pos="4140"/>
        </w:tabs>
        <w:spacing w:after="0" w:line="240" w:lineRule="auto"/>
        <w:jc w:val="both"/>
        <w:rPr>
          <w:rFonts w:ascii="Times New Roman" w:hAnsi="Times New Roman"/>
          <w:b/>
          <w:szCs w:val="20"/>
        </w:rPr>
      </w:pPr>
    </w:p>
    <w:p w14:paraId="321913F3" w14:textId="77777777" w:rsidR="00264772" w:rsidRPr="00203595" w:rsidRDefault="00264772" w:rsidP="00304245">
      <w:pPr>
        <w:tabs>
          <w:tab w:val="left" w:pos="4140"/>
        </w:tabs>
        <w:spacing w:after="0" w:line="240" w:lineRule="auto"/>
        <w:jc w:val="both"/>
        <w:rPr>
          <w:rFonts w:ascii="Times New Roman" w:hAnsi="Times New Roman"/>
          <w:b/>
          <w:szCs w:val="20"/>
        </w:rPr>
      </w:pPr>
    </w:p>
    <w:p w14:paraId="65CF706D" w14:textId="3843EBBE" w:rsidR="009115B8" w:rsidRDefault="007C763A" w:rsidP="00746823">
      <w:pPr>
        <w:pStyle w:val="Heading1"/>
      </w:pPr>
      <w:r w:rsidRPr="00203595">
        <w:br w:type="page"/>
      </w:r>
      <w:bookmarkStart w:id="85" w:name="_Toc143761287"/>
      <w:r w:rsidR="00E95581" w:rsidRPr="00203595">
        <w:lastRenderedPageBreak/>
        <w:t xml:space="preserve">Appendix </w:t>
      </w:r>
      <w:r w:rsidR="007A6347">
        <w:t xml:space="preserve">5: Staff </w:t>
      </w:r>
      <w:r w:rsidR="006767BD">
        <w:t xml:space="preserve">guidance on using </w:t>
      </w:r>
      <w:proofErr w:type="spellStart"/>
      <w:proofErr w:type="gramStart"/>
      <w:r w:rsidR="006767BD">
        <w:t>Scholarpack</w:t>
      </w:r>
      <w:bookmarkEnd w:id="85"/>
      <w:proofErr w:type="spellEnd"/>
      <w:proofErr w:type="gramEnd"/>
    </w:p>
    <w:p w14:paraId="2EB9932C" w14:textId="78F1B157" w:rsidR="007A477E" w:rsidRDefault="007A477E" w:rsidP="009115B8">
      <w:pPr>
        <w:pStyle w:val="Heading1"/>
        <w:jc w:val="center"/>
        <w:rPr>
          <w:noProof/>
        </w:rPr>
      </w:pPr>
      <w:bookmarkStart w:id="86" w:name="_Toc143761288"/>
      <w:r w:rsidRPr="007A477E">
        <w:rPr>
          <w:rFonts w:ascii="Calibri" w:eastAsia="Calibri" w:hAnsi="Calibri"/>
          <w:b w:val="0"/>
          <w:bCs w:val="0"/>
          <w:noProof/>
          <w:kern w:val="0"/>
          <w:sz w:val="20"/>
          <w:szCs w:val="22"/>
        </w:rPr>
        <w:drawing>
          <wp:anchor distT="0" distB="0" distL="114300" distR="114300" simplePos="0" relativeHeight="251658253" behindDoc="0" locked="0" layoutInCell="1" allowOverlap="1" wp14:anchorId="03790A6F" wp14:editId="3021E25A">
            <wp:simplePos x="0" y="0"/>
            <wp:positionH relativeFrom="margin">
              <wp:posOffset>38100</wp:posOffset>
            </wp:positionH>
            <wp:positionV relativeFrom="paragraph">
              <wp:posOffset>2576830</wp:posOffset>
            </wp:positionV>
            <wp:extent cx="6296169" cy="6663737"/>
            <wp:effectExtent l="0" t="0" r="9525" b="3810"/>
            <wp:wrapNone/>
            <wp:docPr id="13" name="Picture 13">
              <a:extLst xmlns:a="http://schemas.openxmlformats.org/drawingml/2006/main">
                <a:ext uri="{FF2B5EF4-FFF2-40B4-BE49-F238E27FC236}">
                  <a16:creationId xmlns:a16="http://schemas.microsoft.com/office/drawing/2014/main" id="{6766BC40-9DD6-40FA-8B2C-6491EAF20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766BC40-9DD6-40FA-8B2C-6491EAF2091E}"/>
                        </a:ext>
                      </a:extLst>
                    </pic:cNvPr>
                    <pic:cNvPicPr>
                      <a:picLocks noChangeAspect="1"/>
                    </pic:cNvPicPr>
                  </pic:nvPicPr>
                  <pic:blipFill>
                    <a:blip r:embed="rId97"/>
                    <a:stretch>
                      <a:fillRect/>
                    </a:stretch>
                  </pic:blipFill>
                  <pic:spPr>
                    <a:xfrm>
                      <a:off x="0" y="0"/>
                      <a:ext cx="6296169" cy="6663737"/>
                    </a:xfrm>
                    <a:prstGeom prst="rect">
                      <a:avLst/>
                    </a:prstGeom>
                  </pic:spPr>
                </pic:pic>
              </a:graphicData>
            </a:graphic>
            <wp14:sizeRelH relativeFrom="margin">
              <wp14:pctWidth>0</wp14:pctWidth>
            </wp14:sizeRelH>
            <wp14:sizeRelV relativeFrom="margin">
              <wp14:pctHeight>0</wp14:pctHeight>
            </wp14:sizeRelV>
          </wp:anchor>
        </w:drawing>
      </w:r>
      <w:r w:rsidRPr="007A477E">
        <w:rPr>
          <w:rFonts w:ascii="Calibri" w:eastAsia="Calibri" w:hAnsi="Calibri"/>
          <w:b w:val="0"/>
          <w:bCs w:val="0"/>
          <w:noProof/>
          <w:kern w:val="0"/>
          <w:sz w:val="20"/>
          <w:szCs w:val="22"/>
        </w:rPr>
        <mc:AlternateContent>
          <mc:Choice Requires="wps">
            <w:drawing>
              <wp:anchor distT="0" distB="0" distL="114300" distR="114300" simplePos="0" relativeHeight="251658255" behindDoc="0" locked="0" layoutInCell="1" allowOverlap="1" wp14:anchorId="53D839C6" wp14:editId="3D69A189">
                <wp:simplePos x="0" y="0"/>
                <wp:positionH relativeFrom="page">
                  <wp:posOffset>628650</wp:posOffset>
                </wp:positionH>
                <wp:positionV relativeFrom="paragraph">
                  <wp:posOffset>2131695</wp:posOffset>
                </wp:positionV>
                <wp:extent cx="149758" cy="463791"/>
                <wp:effectExtent l="57150" t="38100" r="22225" b="12700"/>
                <wp:wrapNone/>
                <wp:docPr id="12" name="Straight Arrow Connector 12">
                  <a:extLst xmlns:a="http://schemas.openxmlformats.org/drawingml/2006/main">
                    <a:ext uri="{FF2B5EF4-FFF2-40B4-BE49-F238E27FC236}">
                      <a16:creationId xmlns:a16="http://schemas.microsoft.com/office/drawing/2014/main" id="{0320B5FC-538E-4C27-8643-6505C4BB6F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9758" cy="4637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A70A15" id="_x0000_t32" coordsize="21600,21600" o:spt="32" o:oned="t" path="m,l21600,21600e" filled="f">
                <v:path arrowok="t" fillok="f" o:connecttype="none"/>
                <o:lock v:ext="edit" shapetype="t"/>
              </v:shapetype>
              <v:shape id="Straight Arrow Connector 11" o:spid="_x0000_s1026" type="#_x0000_t32" style="position:absolute;margin-left:49.5pt;margin-top:167.85pt;width:11.8pt;height:36.5pt;flip:x 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" strokecolor="#4472c4 [3204]" strokeweight="3pt">
                <v:stroke endarrow="block" joinstyle="miter"/>
                <o:lock v:ext="edit" shapetype="f"/>
                <w10:wrap anchorx="page"/>
              </v:shape>
            </w:pict>
          </mc:Fallback>
        </mc:AlternateContent>
      </w:r>
      <w:r w:rsidRPr="007A477E">
        <w:rPr>
          <w:rFonts w:ascii="Calibri" w:eastAsia="Calibri" w:hAnsi="Calibri"/>
          <w:b w:val="0"/>
          <w:bCs w:val="0"/>
          <w:noProof/>
          <w:kern w:val="0"/>
          <w:sz w:val="20"/>
          <w:szCs w:val="22"/>
        </w:rPr>
        <mc:AlternateContent>
          <mc:Choice Requires="wps">
            <w:drawing>
              <wp:anchor distT="0" distB="0" distL="114300" distR="114300" simplePos="0" relativeHeight="251658256" behindDoc="0" locked="0" layoutInCell="1" allowOverlap="1" wp14:anchorId="48AA186D" wp14:editId="55DBDB5F">
                <wp:simplePos x="0" y="0"/>
                <wp:positionH relativeFrom="page">
                  <wp:posOffset>3324225</wp:posOffset>
                </wp:positionH>
                <wp:positionV relativeFrom="paragraph">
                  <wp:posOffset>2084070</wp:posOffset>
                </wp:positionV>
                <wp:extent cx="175872" cy="463791"/>
                <wp:effectExtent l="19050" t="38100" r="53340" b="12700"/>
                <wp:wrapNone/>
                <wp:docPr id="16" name="Straight Arrow Connector 16">
                  <a:extLst xmlns:a="http://schemas.openxmlformats.org/drawingml/2006/main">
                    <a:ext uri="{FF2B5EF4-FFF2-40B4-BE49-F238E27FC236}">
                      <a16:creationId xmlns:a16="http://schemas.microsoft.com/office/drawing/2014/main" id="{08DAB02B-D0BD-4850-B0E6-D6E1E4BD84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5872" cy="463791"/>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74D8D" id="Straight Arrow Connector 15" o:spid="_x0000_s1026" type="#_x0000_t32" style="position:absolute;margin-left:261.75pt;margin-top:164.1pt;width:13.85pt;height:36.5pt;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" strokecolor="#92d050" strokeweight="3pt">
                <v:stroke endarrow="block" joinstyle="miter"/>
                <o:lock v:ext="edit" shapetype="f"/>
                <w10:wrap anchorx="page"/>
              </v:shape>
            </w:pict>
          </mc:Fallback>
        </mc:AlternateContent>
      </w:r>
      <w:r w:rsidRPr="007A477E">
        <w:rPr>
          <w:rFonts w:ascii="Calibri" w:eastAsia="Calibri" w:hAnsi="Calibri"/>
          <w:b w:val="0"/>
          <w:bCs w:val="0"/>
          <w:noProof/>
          <w:kern w:val="0"/>
          <w:sz w:val="20"/>
          <w:szCs w:val="22"/>
        </w:rPr>
        <mc:AlternateContent>
          <mc:Choice Requires="wps">
            <w:drawing>
              <wp:anchor distT="0" distB="0" distL="114300" distR="114300" simplePos="0" relativeHeight="251658257" behindDoc="0" locked="0" layoutInCell="1" allowOverlap="1" wp14:anchorId="531903CE" wp14:editId="2B3D26AB">
                <wp:simplePos x="0" y="0"/>
                <wp:positionH relativeFrom="page">
                  <wp:posOffset>5114925</wp:posOffset>
                </wp:positionH>
                <wp:positionV relativeFrom="paragraph">
                  <wp:posOffset>2112645</wp:posOffset>
                </wp:positionV>
                <wp:extent cx="149758" cy="463791"/>
                <wp:effectExtent l="57150" t="38100" r="22225" b="12700"/>
                <wp:wrapNone/>
                <wp:docPr id="17" name="Straight Arrow Connector 17">
                  <a:extLst xmlns:a="http://schemas.openxmlformats.org/drawingml/2006/main">
                    <a:ext uri="{FF2B5EF4-FFF2-40B4-BE49-F238E27FC236}">
                      <a16:creationId xmlns:a16="http://schemas.microsoft.com/office/drawing/2014/main" id="{7F77D663-66E2-4816-8EBD-448AD82E2E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9758" cy="463791"/>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4665A" id="Straight Arrow Connector 16" o:spid="_x0000_s1026" type="#_x0000_t32" style="position:absolute;margin-left:402.75pt;margin-top:166.35pt;width:11.8pt;height:36.5pt;flip:x 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" strokecolor="#ed7d31 [3205]" strokeweight="3pt">
                <v:stroke endarrow="block" joinstyle="miter"/>
                <o:lock v:ext="edit" shapetype="f"/>
                <w10:wrap anchorx="page"/>
              </v:shape>
            </w:pict>
          </mc:Fallback>
        </mc:AlternateContent>
      </w:r>
      <w:r w:rsidRPr="007A477E">
        <w:rPr>
          <w:rFonts w:ascii="Calibri" w:eastAsia="Calibri" w:hAnsi="Calibri"/>
          <w:b w:val="0"/>
          <w:bCs w:val="0"/>
          <w:noProof/>
          <w:kern w:val="0"/>
          <w:sz w:val="20"/>
          <w:szCs w:val="22"/>
        </w:rPr>
        <w:drawing>
          <wp:anchor distT="0" distB="0" distL="114300" distR="114300" simplePos="0" relativeHeight="251658254" behindDoc="0" locked="0" layoutInCell="1" allowOverlap="1" wp14:anchorId="5AEDAFE1" wp14:editId="648A6E8A">
            <wp:simplePos x="0" y="0"/>
            <wp:positionH relativeFrom="margin">
              <wp:align>center</wp:align>
            </wp:positionH>
            <wp:positionV relativeFrom="paragraph">
              <wp:posOffset>1789430</wp:posOffset>
            </wp:positionV>
            <wp:extent cx="7376960" cy="422910"/>
            <wp:effectExtent l="0" t="0" r="0" b="0"/>
            <wp:wrapNone/>
            <wp:docPr id="10" name="Picture 10">
              <a:extLst xmlns:a="http://schemas.openxmlformats.org/drawingml/2006/main">
                <a:ext uri="{FF2B5EF4-FFF2-40B4-BE49-F238E27FC236}">
                  <a16:creationId xmlns:a16="http://schemas.microsoft.com/office/drawing/2014/main" id="{3B9A9249-EAC2-43A3-BC21-875AF8D57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B9A9249-EAC2-43A3-BC21-875AF8D57F6F}"/>
                        </a:ext>
                      </a:extLst>
                    </pic:cNvPr>
                    <pic:cNvPicPr>
                      <a:picLocks noChangeAspect="1"/>
                    </pic:cNvPicPr>
                  </pic:nvPicPr>
                  <pic:blipFill>
                    <a:blip r:embed="rId98"/>
                    <a:stretch>
                      <a:fillRect/>
                    </a:stretch>
                  </pic:blipFill>
                  <pic:spPr>
                    <a:xfrm>
                      <a:off x="0" y="0"/>
                      <a:ext cx="7376960" cy="422910"/>
                    </a:xfrm>
                    <a:prstGeom prst="rect">
                      <a:avLst/>
                    </a:prstGeom>
                  </pic:spPr>
                </pic:pic>
              </a:graphicData>
            </a:graphic>
            <wp14:sizeRelH relativeFrom="margin">
              <wp14:pctWidth>0</wp14:pctWidth>
            </wp14:sizeRelH>
            <wp14:sizeRelV relativeFrom="margin">
              <wp14:pctHeight>0</wp14:pctHeight>
            </wp14:sizeRelV>
          </wp:anchor>
        </w:drawing>
      </w:r>
      <w:r w:rsidRPr="007A477E">
        <w:rPr>
          <w:rFonts w:ascii="Calibri" w:eastAsia="Calibri" w:hAnsi="Calibri"/>
          <w:b w:val="0"/>
          <w:bCs w:val="0"/>
          <w:noProof/>
          <w:kern w:val="0"/>
          <w:sz w:val="20"/>
          <w:szCs w:val="22"/>
        </w:rPr>
        <mc:AlternateContent>
          <mc:Choice Requires="wps">
            <w:drawing>
              <wp:anchor distT="0" distB="0" distL="114300" distR="114300" simplePos="0" relativeHeight="251658252" behindDoc="0" locked="0" layoutInCell="1" allowOverlap="1" wp14:anchorId="34EA095F" wp14:editId="11BC8B74">
                <wp:simplePos x="0" y="0"/>
                <wp:positionH relativeFrom="margin">
                  <wp:align>center</wp:align>
                </wp:positionH>
                <wp:positionV relativeFrom="paragraph">
                  <wp:posOffset>1084580</wp:posOffset>
                </wp:positionV>
                <wp:extent cx="4086225" cy="600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086225" cy="600075"/>
                        </a:xfrm>
                        <a:prstGeom prst="rect">
                          <a:avLst/>
                        </a:prstGeom>
                        <a:noFill/>
                      </wps:spPr>
                      <wps:txbx>
                        <w:txbxContent>
                          <w:p w14:paraId="0E9E56E0" w14:textId="77777777" w:rsidR="007A477E" w:rsidRDefault="007A477E" w:rsidP="007A477E">
                            <w:pPr>
                              <w:pStyle w:val="NormalWeb"/>
                              <w:spacing w:after="0"/>
                              <w:jc w:val="center"/>
                            </w:pPr>
                            <w:r>
                              <w:rPr>
                                <w:rFonts w:asciiTheme="minorHAnsi" w:hAnsi="Calibri" w:cstheme="minorBidi"/>
                                <w:b/>
                                <w:bCs/>
                                <w:color w:val="000000" w:themeColor="text1"/>
                                <w:kern w:val="24"/>
                                <w:sz w:val="64"/>
                                <w:szCs w:val="64"/>
                              </w:rPr>
                              <w:t xml:space="preserve">Reporting Guide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EA095F" id="Text Box 3" o:spid="_x0000_s1029" type="#_x0000_t202" style="position:absolute;left:0;text-align:left;margin-left:0;margin-top:85.4pt;width:321.75pt;height:47.2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" filled="f" stroked="f">
                <v:textbox>
                  <w:txbxContent>
                    <w:p w14:paraId="0E9E56E0" w14:textId="77777777" w:rsidR="007A477E" w:rsidRDefault="007A477E" w:rsidP="007A477E">
                      <w:pPr>
                        <w:pStyle w:val="NormalWeb"/>
                        <w:spacing w:after="0"/>
                        <w:jc w:val="center"/>
                      </w:pPr>
                      <w:r>
                        <w:rPr>
                          <w:rFonts w:asciiTheme="minorHAnsi" w:hAnsi="Calibri" w:cstheme="minorBidi"/>
                          <w:b/>
                          <w:bCs/>
                          <w:color w:val="000000" w:themeColor="text1"/>
                          <w:kern w:val="24"/>
                          <w:sz w:val="64"/>
                          <w:szCs w:val="64"/>
                        </w:rPr>
                        <w:t xml:space="preserve">Reporting Guide </w:t>
                      </w:r>
                    </w:p>
                  </w:txbxContent>
                </v:textbox>
                <w10:wrap anchorx="margin"/>
              </v:shape>
            </w:pict>
          </mc:Fallback>
        </mc:AlternateContent>
      </w:r>
      <w:r w:rsidRPr="007A477E">
        <w:rPr>
          <w:rFonts w:ascii="Calibri" w:eastAsia="Calibri" w:hAnsi="Calibri"/>
          <w:b w:val="0"/>
          <w:bCs w:val="0"/>
          <w:noProof/>
          <w:kern w:val="0"/>
          <w:sz w:val="20"/>
          <w:szCs w:val="22"/>
        </w:rPr>
        <w:drawing>
          <wp:anchor distT="0" distB="0" distL="114300" distR="114300" simplePos="0" relativeHeight="251658251" behindDoc="0" locked="0" layoutInCell="1" allowOverlap="1" wp14:anchorId="7C7EE119" wp14:editId="7157B04C">
            <wp:simplePos x="0" y="0"/>
            <wp:positionH relativeFrom="page">
              <wp:posOffset>5658485</wp:posOffset>
            </wp:positionH>
            <wp:positionV relativeFrom="paragraph">
              <wp:posOffset>122555</wp:posOffset>
            </wp:positionV>
            <wp:extent cx="1296591" cy="1114425"/>
            <wp:effectExtent l="0" t="0" r="0" b="0"/>
            <wp:wrapNone/>
            <wp:docPr id="11" name="Picture 11">
              <a:extLst xmlns:a="http://schemas.openxmlformats.org/drawingml/2006/main">
                <a:ext uri="{FF2B5EF4-FFF2-40B4-BE49-F238E27FC236}">
                  <a16:creationId xmlns:a16="http://schemas.microsoft.com/office/drawing/2014/main" id="{9C77B75F-C2FA-43EC-8159-96548912B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C77B75F-C2FA-43EC-8159-96548912BB49}"/>
                        </a:ext>
                      </a:extLst>
                    </pic:cNvPr>
                    <pic:cNvPicPr>
                      <a:picLocks noChangeAspect="1"/>
                    </pic:cNvPicPr>
                  </pic:nvPicPr>
                  <pic:blipFill>
                    <a:blip r:embed="rId99"/>
                    <a:stretch>
                      <a:fillRect/>
                    </a:stretch>
                  </pic:blipFill>
                  <pic:spPr>
                    <a:xfrm>
                      <a:off x="0" y="0"/>
                      <a:ext cx="1296591" cy="1114425"/>
                    </a:xfrm>
                    <a:prstGeom prst="rect">
                      <a:avLst/>
                    </a:prstGeom>
                  </pic:spPr>
                </pic:pic>
              </a:graphicData>
            </a:graphic>
            <wp14:sizeRelH relativeFrom="margin">
              <wp14:pctWidth>0</wp14:pctWidth>
            </wp14:sizeRelH>
            <wp14:sizeRelV relativeFrom="margin">
              <wp14:pctHeight>0</wp14:pctHeight>
            </wp14:sizeRelV>
          </wp:anchor>
        </w:drawing>
      </w:r>
      <w:r w:rsidRPr="007A477E">
        <w:rPr>
          <w:rFonts w:ascii="Calibri" w:eastAsia="Calibri" w:hAnsi="Calibri"/>
          <w:b w:val="0"/>
          <w:bCs w:val="0"/>
          <w:noProof/>
          <w:kern w:val="0"/>
          <w:sz w:val="20"/>
          <w:szCs w:val="22"/>
        </w:rPr>
        <w:drawing>
          <wp:anchor distT="0" distB="0" distL="114300" distR="114300" simplePos="0" relativeHeight="251658250" behindDoc="0" locked="0" layoutInCell="1" allowOverlap="1" wp14:anchorId="4B0B7079" wp14:editId="4E3E48F4">
            <wp:simplePos x="0" y="0"/>
            <wp:positionH relativeFrom="page">
              <wp:posOffset>752475</wp:posOffset>
            </wp:positionH>
            <wp:positionV relativeFrom="paragraph">
              <wp:posOffset>122555</wp:posOffset>
            </wp:positionV>
            <wp:extent cx="4524375" cy="897693"/>
            <wp:effectExtent l="0" t="0" r="0" b="0"/>
            <wp:wrapNone/>
            <wp:docPr id="9" name="Picture 9">
              <a:extLst xmlns:a="http://schemas.openxmlformats.org/drawingml/2006/main">
                <a:ext uri="{FF2B5EF4-FFF2-40B4-BE49-F238E27FC236}">
                  <a16:creationId xmlns:a16="http://schemas.microsoft.com/office/drawing/2014/main" id="{DDEEB8E4-8FAC-4CB3-9FC6-D26484070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EEB8E4-8FAC-4CB3-9FC6-D26484070044}"/>
                        </a:ext>
                      </a:extLst>
                    </pic:cNvPr>
                    <pic:cNvPicPr>
                      <a:picLocks noChangeAspect="1"/>
                    </pic:cNvPicPr>
                  </pic:nvPicPr>
                  <pic:blipFill>
                    <a:blip r:embed="rId100"/>
                    <a:stretch>
                      <a:fillRect/>
                    </a:stretch>
                  </pic:blipFill>
                  <pic:spPr>
                    <a:xfrm>
                      <a:off x="0" y="0"/>
                      <a:ext cx="4524375" cy="897693"/>
                    </a:xfrm>
                    <a:prstGeom prst="rect">
                      <a:avLst/>
                    </a:prstGeom>
                  </pic:spPr>
                </pic:pic>
              </a:graphicData>
            </a:graphic>
            <wp14:sizeRelH relativeFrom="margin">
              <wp14:pctWidth>0</wp14:pctWidth>
            </wp14:sizeRelH>
            <wp14:sizeRelV relativeFrom="margin">
              <wp14:pctHeight>0</wp14:pctHeight>
            </wp14:sizeRelV>
          </wp:anchor>
        </w:drawing>
      </w:r>
      <w:bookmarkEnd w:id="86"/>
      <w:r w:rsidR="005B1FA3">
        <w:fldChar w:fldCharType="begin"/>
      </w:r>
      <w:r w:rsidR="005B1FA3">
        <w:instrText xml:space="preserve"> INCLUDEPICTURE "https://ukc-powerpoint.officeapps.live.com/pods/GetClipboardImage.ashx?Id=280e4737-f88d-4a32-b2ab-68ebafa64850&amp;DC=GUK5&amp;pkey=5198017f-8fbc-408e-b527-297049d4fb69&amp;wdwaccluster=GUK5" \* MERGEFORMATINET </w:instrText>
      </w:r>
      <w:r w:rsidR="005B1FA3">
        <w:fldChar w:fldCharType="separate"/>
      </w:r>
    </w:p>
    <w:p w14:paraId="4031CA29" w14:textId="204FC81E" w:rsidR="007A6347" w:rsidRDefault="005B1FA3" w:rsidP="009115B8">
      <w:pPr>
        <w:pStyle w:val="Heading1"/>
        <w:jc w:val="center"/>
      </w:pPr>
      <w:r>
        <w:fldChar w:fldCharType="end"/>
      </w:r>
    </w:p>
    <w:p w14:paraId="4B62370C" w14:textId="48874BFD" w:rsidR="006A4852" w:rsidRDefault="00746823" w:rsidP="006A4852">
      <w:pPr>
        <w:pStyle w:val="Heading1"/>
      </w:pPr>
      <w:r>
        <w:fldChar w:fldCharType="begin"/>
      </w:r>
      <w:r>
        <w:instrText xml:space="preserve"> INCLUDEPICTURE "https://ukc-powerpoint.officeapps.live.com/pods/GetClipboardImage.ashx?Id=d6eba2b3-d26d-4f9d-939d-cd75c7caaa00&amp;DC=GUK5&amp;pkey=d47e7ef4-101f-4e4d-9e32-b751dafbef21&amp;wdwaccluster=GUK5" \* MERGEFORMATINET </w:instrText>
      </w:r>
      <w:r>
        <w:fldChar w:fldCharType="end"/>
      </w:r>
      <w:r w:rsidR="007A6347">
        <w:br w:type="page"/>
      </w:r>
    </w:p>
    <w:p w14:paraId="5CCA4143" w14:textId="069E9583" w:rsidR="007A477E" w:rsidRDefault="007A477E">
      <w:pPr>
        <w:spacing w:after="0" w:line="240" w:lineRule="auto"/>
        <w:rPr>
          <w:rFonts w:ascii="Calibri Light" w:eastAsia="Times New Roman" w:hAnsi="Calibri Light"/>
          <w:b/>
          <w:bCs/>
          <w:kern w:val="32"/>
          <w:sz w:val="32"/>
          <w:szCs w:val="32"/>
        </w:rPr>
      </w:pPr>
      <w:r>
        <w:rPr>
          <w:noProof/>
        </w:rPr>
        <w:lastRenderedPageBreak/>
        <w:drawing>
          <wp:inline distT="0" distB="0" distL="0" distR="0" wp14:anchorId="0CDA7CBD" wp14:editId="34BA697E">
            <wp:extent cx="6645910" cy="956183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1.png"/>
                    <pic:cNvPicPr/>
                  </pic:nvPicPr>
                  <pic:blipFill>
                    <a:blip r:embed="rId101">
                      <a:extLst>
                        <a:ext uri="{28A0092B-C50C-407E-A947-70E740481C1C}">
                          <a14:useLocalDpi xmlns:a14="http://schemas.microsoft.com/office/drawing/2010/main" val="0"/>
                        </a:ext>
                      </a:extLst>
                    </a:blip>
                    <a:stretch>
                      <a:fillRect/>
                    </a:stretch>
                  </pic:blipFill>
                  <pic:spPr>
                    <a:xfrm>
                      <a:off x="0" y="0"/>
                      <a:ext cx="6645910" cy="9561830"/>
                    </a:xfrm>
                    <a:prstGeom prst="rect">
                      <a:avLst/>
                    </a:prstGeom>
                  </pic:spPr>
                </pic:pic>
              </a:graphicData>
            </a:graphic>
          </wp:inline>
        </w:drawing>
      </w:r>
      <w:r>
        <w:br w:type="page"/>
      </w:r>
    </w:p>
    <w:p w14:paraId="024AB183" w14:textId="0A2C33C2" w:rsidR="00E95581" w:rsidRPr="006767BD" w:rsidRDefault="007A6347" w:rsidP="00746823">
      <w:pPr>
        <w:pStyle w:val="Heading1"/>
        <w:jc w:val="center"/>
      </w:pPr>
      <w:bookmarkStart w:id="87" w:name="_Toc143761289"/>
      <w:r>
        <w:lastRenderedPageBreak/>
        <w:t>Appendix 6</w:t>
      </w:r>
      <w:r w:rsidR="00E95581" w:rsidRPr="00203595">
        <w:t>: Guidance</w:t>
      </w:r>
      <w:bookmarkEnd w:id="87"/>
    </w:p>
    <w:p w14:paraId="06888F56" w14:textId="77777777" w:rsidR="00E95581" w:rsidRPr="006767BD" w:rsidRDefault="00E95581" w:rsidP="00304245">
      <w:pPr>
        <w:spacing w:after="0" w:line="240" w:lineRule="auto"/>
        <w:jc w:val="both"/>
        <w:rPr>
          <w:rFonts w:ascii="Times New Roman" w:hAnsi="Times New Roman"/>
          <w:b/>
          <w:sz w:val="24"/>
          <w:szCs w:val="24"/>
        </w:rPr>
      </w:pPr>
    </w:p>
    <w:p w14:paraId="3FEF982F" w14:textId="77777777" w:rsidR="00E95581" w:rsidRPr="006767BD" w:rsidRDefault="00000000" w:rsidP="00304245">
      <w:pPr>
        <w:widowControl w:val="0"/>
        <w:numPr>
          <w:ilvl w:val="0"/>
          <w:numId w:val="38"/>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02" w:history="1">
        <w:r w:rsidR="00E95581" w:rsidRPr="006767BD">
          <w:rPr>
            <w:rFonts w:ascii="Times New Roman" w:eastAsia="Times New Roman" w:hAnsi="Times New Roman"/>
            <w:color w:val="0000FF"/>
            <w:sz w:val="24"/>
            <w:szCs w:val="24"/>
            <w:u w:val="single"/>
          </w:rPr>
          <w:t>Lincolnshire Safeguarding Children Partnership Multi-Agency Procedures</w:t>
        </w:r>
      </w:hyperlink>
      <w:r w:rsidR="00E95581" w:rsidRPr="006767BD">
        <w:rPr>
          <w:rFonts w:ascii="Times New Roman" w:eastAsia="Times New Roman" w:hAnsi="Times New Roman"/>
          <w:color w:val="0000FF"/>
          <w:sz w:val="24"/>
          <w:szCs w:val="24"/>
        </w:rPr>
        <w:t xml:space="preserve"> </w:t>
      </w:r>
    </w:p>
    <w:p w14:paraId="65AE078C" w14:textId="77777777" w:rsidR="00E95581" w:rsidRPr="006767BD" w:rsidRDefault="00E95581" w:rsidP="00304245">
      <w:pPr>
        <w:widowControl w:val="0"/>
        <w:tabs>
          <w:tab w:val="num" w:pos="540"/>
        </w:tabs>
        <w:overflowPunct w:val="0"/>
        <w:autoSpaceDE w:val="0"/>
        <w:autoSpaceDN w:val="0"/>
        <w:adjustRightInd w:val="0"/>
        <w:spacing w:after="0" w:line="240" w:lineRule="auto"/>
        <w:ind w:left="567"/>
        <w:jc w:val="both"/>
        <w:textAlignment w:val="baseline"/>
        <w:rPr>
          <w:rFonts w:ascii="Times New Roman" w:eastAsia="Times New Roman" w:hAnsi="Times New Roman"/>
          <w:color w:val="0000FF"/>
          <w:sz w:val="24"/>
          <w:szCs w:val="24"/>
        </w:rPr>
      </w:pPr>
    </w:p>
    <w:p w14:paraId="60647786" w14:textId="77777777" w:rsidR="00E95581" w:rsidRPr="006767BD" w:rsidRDefault="00000000" w:rsidP="00304245">
      <w:pPr>
        <w:widowControl w:val="0"/>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03" w:history="1">
        <w:r w:rsidR="00E95581" w:rsidRPr="006767BD">
          <w:rPr>
            <w:rFonts w:ascii="Times New Roman" w:eastAsia="Times New Roman" w:hAnsi="Times New Roman"/>
            <w:color w:val="0000FF"/>
            <w:sz w:val="24"/>
            <w:szCs w:val="24"/>
            <w:u w:val="single"/>
          </w:rPr>
          <w:t>Working Together to Safeguard Children &amp; Young People 2018</w:t>
        </w:r>
      </w:hyperlink>
      <w:r w:rsidR="00E95581" w:rsidRPr="006767BD">
        <w:rPr>
          <w:rFonts w:ascii="Times New Roman" w:eastAsia="Times New Roman" w:hAnsi="Times New Roman"/>
          <w:color w:val="0000FF"/>
          <w:sz w:val="24"/>
          <w:szCs w:val="24"/>
        </w:rPr>
        <w:t xml:space="preserve"> </w:t>
      </w:r>
    </w:p>
    <w:p w14:paraId="094A3E94" w14:textId="77777777" w:rsidR="00E95581" w:rsidRPr="006767BD" w:rsidRDefault="00E95581" w:rsidP="00304245">
      <w:pPr>
        <w:pStyle w:val="ListParagraph"/>
        <w:ind w:left="0"/>
        <w:jc w:val="both"/>
        <w:rPr>
          <w:color w:val="0000FF"/>
          <w:sz w:val="24"/>
          <w:szCs w:val="24"/>
        </w:rPr>
      </w:pPr>
    </w:p>
    <w:p w14:paraId="004F60A7" w14:textId="29399B68" w:rsidR="00E95581" w:rsidRPr="006767BD" w:rsidRDefault="00000000" w:rsidP="00304245">
      <w:pPr>
        <w:widowControl w:val="0"/>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04" w:history="1">
        <w:r w:rsidR="006B46AC" w:rsidRPr="006767BD">
          <w:rPr>
            <w:rStyle w:val="Hyperlink"/>
            <w:rFonts w:ascii="Times New Roman" w:eastAsia="Times New Roman" w:hAnsi="Times New Roman"/>
            <w:sz w:val="24"/>
            <w:szCs w:val="24"/>
          </w:rPr>
          <w:t xml:space="preserve">Keeping Children Safe in Education </w:t>
        </w:r>
        <w:r w:rsidR="00E63A66">
          <w:rPr>
            <w:rStyle w:val="Hyperlink"/>
            <w:rFonts w:ascii="Times New Roman" w:eastAsia="Times New Roman" w:hAnsi="Times New Roman"/>
            <w:sz w:val="24"/>
            <w:szCs w:val="24"/>
          </w:rPr>
          <w:t>2023</w:t>
        </w:r>
      </w:hyperlink>
    </w:p>
    <w:p w14:paraId="003B9295" w14:textId="77777777" w:rsidR="00E95581" w:rsidRPr="006767BD" w:rsidRDefault="00E95581" w:rsidP="00304245">
      <w:pPr>
        <w:spacing w:after="0" w:line="240" w:lineRule="auto"/>
        <w:ind w:left="720"/>
        <w:jc w:val="both"/>
        <w:rPr>
          <w:rFonts w:ascii="Times New Roman" w:eastAsia="Times New Roman" w:hAnsi="Times New Roman"/>
          <w:color w:val="0000FF"/>
          <w:sz w:val="24"/>
          <w:szCs w:val="24"/>
        </w:rPr>
      </w:pPr>
    </w:p>
    <w:p w14:paraId="0872FC2E" w14:textId="77777777" w:rsidR="00E95581" w:rsidRPr="006767BD" w:rsidRDefault="00000000" w:rsidP="00304245">
      <w:pPr>
        <w:widowControl w:val="0"/>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05" w:history="1">
        <w:r w:rsidR="00E95581" w:rsidRPr="006767BD">
          <w:rPr>
            <w:rFonts w:ascii="Times New Roman" w:hAnsi="Times New Roman"/>
            <w:color w:val="0000FF"/>
            <w:sz w:val="24"/>
            <w:szCs w:val="24"/>
            <w:u w:val="single"/>
          </w:rPr>
          <w:t>Information Sharing Document 2018</w:t>
        </w:r>
      </w:hyperlink>
      <w:r w:rsidR="00E95581" w:rsidRPr="006767BD">
        <w:rPr>
          <w:rFonts w:ascii="Times New Roman" w:eastAsia="Times New Roman" w:hAnsi="Times New Roman"/>
          <w:color w:val="0000FF"/>
          <w:sz w:val="24"/>
          <w:szCs w:val="24"/>
        </w:rPr>
        <w:t xml:space="preserve"> </w:t>
      </w:r>
    </w:p>
    <w:p w14:paraId="3E412C58" w14:textId="77777777" w:rsidR="00E95581" w:rsidRPr="006767BD" w:rsidRDefault="00E95581" w:rsidP="00304245">
      <w:pPr>
        <w:widowControl w:val="0"/>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p>
    <w:p w14:paraId="654EF048" w14:textId="77777777" w:rsidR="00E95581" w:rsidRPr="006767BD" w:rsidRDefault="00000000" w:rsidP="00304245">
      <w:pPr>
        <w:widowControl w:val="0"/>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06" w:history="1">
        <w:r w:rsidR="00E95581" w:rsidRPr="006767BD">
          <w:rPr>
            <w:rFonts w:ascii="Times New Roman" w:hAnsi="Times New Roman"/>
            <w:color w:val="0000FF"/>
            <w:sz w:val="24"/>
            <w:szCs w:val="24"/>
            <w:u w:val="single"/>
          </w:rPr>
          <w:t>What to do if you're worried a child is being abused 2015</w:t>
        </w:r>
      </w:hyperlink>
    </w:p>
    <w:p w14:paraId="2064F50A" w14:textId="77777777" w:rsidR="00E95581" w:rsidRPr="006767BD" w:rsidRDefault="00E95581" w:rsidP="00304245">
      <w:pPr>
        <w:spacing w:after="0" w:line="240" w:lineRule="auto"/>
        <w:ind w:left="720"/>
        <w:jc w:val="both"/>
        <w:rPr>
          <w:rFonts w:ascii="Times New Roman" w:eastAsia="Times New Roman" w:hAnsi="Times New Roman"/>
          <w:color w:val="0000FF"/>
          <w:sz w:val="24"/>
          <w:szCs w:val="24"/>
        </w:rPr>
      </w:pPr>
    </w:p>
    <w:p w14:paraId="5C195646" w14:textId="77777777" w:rsidR="00E95581" w:rsidRPr="006767BD" w:rsidRDefault="00000000" w:rsidP="00304245">
      <w:pPr>
        <w:widowControl w:val="0"/>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07" w:history="1">
        <w:r w:rsidR="00E95581" w:rsidRPr="006767BD">
          <w:rPr>
            <w:rStyle w:val="Hyperlink"/>
            <w:rFonts w:ascii="Times New Roman" w:hAnsi="Times New Roman"/>
            <w:sz w:val="24"/>
            <w:szCs w:val="24"/>
          </w:rPr>
          <w:t>Children Act 1989</w:t>
        </w:r>
      </w:hyperlink>
      <w:r w:rsidR="00E95581" w:rsidRPr="006767BD">
        <w:rPr>
          <w:rFonts w:ascii="Times New Roman" w:eastAsia="Times New Roman" w:hAnsi="Times New Roman"/>
          <w:color w:val="0000FF"/>
          <w:sz w:val="24"/>
          <w:szCs w:val="24"/>
        </w:rPr>
        <w:t xml:space="preserve"> and</w:t>
      </w:r>
      <w:r w:rsidR="00E95581" w:rsidRPr="006767BD">
        <w:rPr>
          <w:rFonts w:ascii="Times New Roman" w:hAnsi="Times New Roman"/>
          <w:color w:val="0000FF"/>
          <w:sz w:val="24"/>
          <w:szCs w:val="24"/>
        </w:rPr>
        <w:t xml:space="preserve">  </w:t>
      </w:r>
      <w:hyperlink r:id="rId108" w:history="1">
        <w:r w:rsidR="00E95581" w:rsidRPr="006767BD">
          <w:rPr>
            <w:rFonts w:ascii="Times New Roman" w:hAnsi="Times New Roman"/>
            <w:color w:val="0000FF"/>
            <w:sz w:val="24"/>
            <w:szCs w:val="24"/>
            <w:u w:val="single"/>
          </w:rPr>
          <w:t>Children Act 2004</w:t>
        </w:r>
      </w:hyperlink>
    </w:p>
    <w:p w14:paraId="530FACDF" w14:textId="77777777" w:rsidR="00E95581" w:rsidRPr="006767BD" w:rsidRDefault="00E95581" w:rsidP="00304245">
      <w:pPr>
        <w:spacing w:after="0" w:line="240" w:lineRule="auto"/>
        <w:ind w:left="720"/>
        <w:jc w:val="both"/>
        <w:rPr>
          <w:rFonts w:ascii="Times New Roman" w:eastAsia="Times New Roman" w:hAnsi="Times New Roman"/>
          <w:color w:val="0000FF"/>
          <w:sz w:val="24"/>
          <w:szCs w:val="24"/>
        </w:rPr>
      </w:pPr>
    </w:p>
    <w:p w14:paraId="1B67C101" w14:textId="77777777" w:rsidR="00E95581" w:rsidRPr="006767BD" w:rsidRDefault="00000000" w:rsidP="00304245">
      <w:pPr>
        <w:widowControl w:val="0"/>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09" w:history="1">
        <w:r w:rsidR="00E95581" w:rsidRPr="006767BD">
          <w:rPr>
            <w:rFonts w:ascii="Times New Roman" w:hAnsi="Times New Roman"/>
            <w:color w:val="0000FF"/>
            <w:sz w:val="24"/>
            <w:szCs w:val="24"/>
            <w:u w:val="single"/>
          </w:rPr>
          <w:t>Education Act 2002</w:t>
        </w:r>
      </w:hyperlink>
    </w:p>
    <w:p w14:paraId="7663FC9B" w14:textId="77777777" w:rsidR="00E95581" w:rsidRPr="006767BD" w:rsidRDefault="00E95581" w:rsidP="00304245">
      <w:pPr>
        <w:pStyle w:val="ListParagraph"/>
        <w:jc w:val="both"/>
        <w:rPr>
          <w:color w:val="0000FF"/>
          <w:sz w:val="24"/>
          <w:szCs w:val="24"/>
        </w:rPr>
      </w:pPr>
    </w:p>
    <w:p w14:paraId="74DEBDD1" w14:textId="77777777" w:rsidR="00E95581" w:rsidRPr="006767BD" w:rsidRDefault="00000000" w:rsidP="00304245">
      <w:pPr>
        <w:widowControl w:val="0"/>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hyperlink r:id="rId110" w:history="1">
        <w:r w:rsidR="00E95581" w:rsidRPr="006767BD">
          <w:rPr>
            <w:rStyle w:val="Hyperlink"/>
            <w:rFonts w:ascii="Times New Roman" w:eastAsia="Times New Roman" w:hAnsi="Times New Roman"/>
            <w:sz w:val="24"/>
            <w:szCs w:val="24"/>
          </w:rPr>
          <w:t>Teaching Standards</w:t>
        </w:r>
      </w:hyperlink>
    </w:p>
    <w:p w14:paraId="2024F057" w14:textId="77777777" w:rsidR="00E95581" w:rsidRPr="006767BD" w:rsidRDefault="00E95581" w:rsidP="00304245">
      <w:pPr>
        <w:pStyle w:val="ListParagraph"/>
        <w:ind w:left="0"/>
        <w:jc w:val="both"/>
        <w:rPr>
          <w:color w:val="0000FF"/>
          <w:sz w:val="24"/>
          <w:szCs w:val="24"/>
        </w:rPr>
      </w:pPr>
    </w:p>
    <w:p w14:paraId="4425055C" w14:textId="77777777" w:rsidR="00E95581" w:rsidRPr="006767BD" w:rsidRDefault="00165B96" w:rsidP="00304245">
      <w:pPr>
        <w:widowControl w:val="0"/>
        <w:numPr>
          <w:ilvl w:val="0"/>
          <w:numId w:val="35"/>
        </w:numPr>
        <w:overflowPunct w:val="0"/>
        <w:autoSpaceDE w:val="0"/>
        <w:autoSpaceDN w:val="0"/>
        <w:adjustRightInd w:val="0"/>
        <w:spacing w:after="0" w:line="240" w:lineRule="auto"/>
        <w:jc w:val="both"/>
        <w:textAlignment w:val="baseline"/>
        <w:rPr>
          <w:rStyle w:val="Hyperlink"/>
          <w:rFonts w:ascii="Times New Roman" w:eastAsia="Times New Roman" w:hAnsi="Times New Roman"/>
          <w:sz w:val="24"/>
          <w:szCs w:val="24"/>
        </w:rPr>
      </w:pPr>
      <w:r w:rsidRPr="006767BD">
        <w:rPr>
          <w:rFonts w:ascii="Times New Roman" w:eastAsia="Times New Roman" w:hAnsi="Times New Roman"/>
          <w:color w:val="0000FF"/>
          <w:sz w:val="24"/>
          <w:szCs w:val="24"/>
        </w:rPr>
        <w:fldChar w:fldCharType="begin"/>
      </w:r>
      <w:r w:rsidRPr="006767BD">
        <w:rPr>
          <w:rFonts w:ascii="Times New Roman" w:eastAsia="Times New Roman" w:hAnsi="Times New Roman"/>
          <w:color w:val="0000FF"/>
          <w:sz w:val="24"/>
          <w:szCs w:val="24"/>
        </w:rPr>
        <w:instrText xml:space="preserve"> HYPERLINK "https://c-cluster-110.uploads.documents.cimpress.io/v1/uploads/d71d6fd8-b99e-4327-b8fd-1ac968b768a4~110/original?tenant=vbu-digital" </w:instrText>
      </w:r>
      <w:r w:rsidRPr="006767BD">
        <w:rPr>
          <w:rFonts w:ascii="Times New Roman" w:eastAsia="Times New Roman" w:hAnsi="Times New Roman"/>
          <w:color w:val="0000FF"/>
          <w:sz w:val="24"/>
          <w:szCs w:val="24"/>
        </w:rPr>
      </w:r>
      <w:r w:rsidRPr="006767BD">
        <w:rPr>
          <w:rFonts w:ascii="Times New Roman" w:eastAsia="Times New Roman" w:hAnsi="Times New Roman"/>
          <w:color w:val="0000FF"/>
          <w:sz w:val="24"/>
          <w:szCs w:val="24"/>
        </w:rPr>
        <w:fldChar w:fldCharType="separate"/>
      </w:r>
      <w:r w:rsidR="00E95581" w:rsidRPr="006767BD">
        <w:rPr>
          <w:rStyle w:val="Hyperlink"/>
          <w:rFonts w:ascii="Times New Roman" w:eastAsia="Times New Roman" w:hAnsi="Times New Roman"/>
          <w:sz w:val="24"/>
          <w:szCs w:val="24"/>
        </w:rPr>
        <w:t>Guidance for Safer Working Practice for those Adults who work with Children and Young People</w:t>
      </w:r>
    </w:p>
    <w:p w14:paraId="5B4B6666" w14:textId="77777777" w:rsidR="00E95581" w:rsidRPr="006767BD" w:rsidRDefault="00165B96" w:rsidP="00304245">
      <w:pPr>
        <w:widowControl w:val="0"/>
        <w:overflowPunct w:val="0"/>
        <w:autoSpaceDE w:val="0"/>
        <w:autoSpaceDN w:val="0"/>
        <w:adjustRightInd w:val="0"/>
        <w:spacing w:after="0" w:line="240" w:lineRule="auto"/>
        <w:ind w:left="720"/>
        <w:jc w:val="both"/>
        <w:textAlignment w:val="baseline"/>
        <w:rPr>
          <w:rFonts w:ascii="Times New Roman" w:hAnsi="Times New Roman"/>
          <w:color w:val="0000FF"/>
          <w:sz w:val="24"/>
          <w:szCs w:val="24"/>
        </w:rPr>
      </w:pPr>
      <w:r w:rsidRPr="006767BD">
        <w:rPr>
          <w:rFonts w:ascii="Times New Roman" w:eastAsia="Times New Roman" w:hAnsi="Times New Roman"/>
          <w:color w:val="0000FF"/>
          <w:sz w:val="24"/>
          <w:szCs w:val="24"/>
        </w:rPr>
        <w:fldChar w:fldCharType="end"/>
      </w:r>
      <w:hyperlink r:id="rId111" w:history="1"/>
    </w:p>
    <w:p w14:paraId="76A437EF" w14:textId="77777777" w:rsidR="00E95581" w:rsidRPr="006767BD" w:rsidRDefault="00E95581" w:rsidP="00304245">
      <w:pPr>
        <w:widowControl w:val="0"/>
        <w:numPr>
          <w:ilvl w:val="0"/>
          <w:numId w:val="35"/>
        </w:numPr>
        <w:overflowPunct w:val="0"/>
        <w:autoSpaceDE w:val="0"/>
        <w:autoSpaceDN w:val="0"/>
        <w:adjustRightInd w:val="0"/>
        <w:spacing w:after="0" w:line="240" w:lineRule="auto"/>
        <w:jc w:val="both"/>
        <w:textAlignment w:val="baseline"/>
        <w:rPr>
          <w:rStyle w:val="Hyperlink"/>
          <w:rFonts w:ascii="Times New Roman" w:eastAsia="Times New Roman" w:hAnsi="Times New Roman"/>
          <w:sz w:val="24"/>
          <w:szCs w:val="24"/>
        </w:rPr>
      </w:pPr>
      <w:r w:rsidRPr="006767BD">
        <w:rPr>
          <w:rFonts w:ascii="Times New Roman" w:eastAsia="Times New Roman" w:hAnsi="Times New Roman"/>
          <w:color w:val="0000FF"/>
          <w:sz w:val="24"/>
          <w:szCs w:val="24"/>
        </w:rPr>
        <w:fldChar w:fldCharType="begin"/>
      </w:r>
      <w:r w:rsidRPr="006767BD">
        <w:rPr>
          <w:rFonts w:ascii="Times New Roman" w:eastAsia="Times New Roman" w:hAnsi="Times New Roman"/>
          <w:color w:val="0000FF"/>
          <w:sz w:val="24"/>
          <w:szCs w:val="24"/>
        </w:rPr>
        <w:instrText xml:space="preserve"> HYPERLINK "https://www.gov.uk/government/publications/sharing-nudes-and-semi-nudes-advice-for-education-settings-working-with-children-and-young-people" </w:instrText>
      </w:r>
      <w:r w:rsidRPr="006767BD">
        <w:rPr>
          <w:rFonts w:ascii="Times New Roman" w:eastAsia="Times New Roman" w:hAnsi="Times New Roman"/>
          <w:color w:val="0000FF"/>
          <w:sz w:val="24"/>
          <w:szCs w:val="24"/>
        </w:rPr>
      </w:r>
      <w:r w:rsidRPr="006767BD">
        <w:rPr>
          <w:rFonts w:ascii="Times New Roman" w:eastAsia="Times New Roman" w:hAnsi="Times New Roman"/>
          <w:color w:val="0000FF"/>
          <w:sz w:val="24"/>
          <w:szCs w:val="24"/>
        </w:rPr>
        <w:fldChar w:fldCharType="separate"/>
      </w:r>
      <w:r w:rsidRPr="006767BD">
        <w:rPr>
          <w:rStyle w:val="Hyperlink"/>
          <w:rFonts w:ascii="Times New Roman" w:eastAsia="Times New Roman" w:hAnsi="Times New Roman"/>
          <w:sz w:val="24"/>
          <w:szCs w:val="24"/>
        </w:rPr>
        <w:t>https://www.gov.uk/government/publications/sharing-nudes-and-semi-nudes-advice-for-education-settings-working-with-children-and-young-people</w:t>
      </w:r>
    </w:p>
    <w:p w14:paraId="1502C6B6" w14:textId="77777777" w:rsidR="00E95581" w:rsidRPr="006767BD" w:rsidRDefault="00E95581" w:rsidP="00304245">
      <w:pPr>
        <w:widowControl w:val="0"/>
        <w:overflowPunct w:val="0"/>
        <w:autoSpaceDE w:val="0"/>
        <w:autoSpaceDN w:val="0"/>
        <w:adjustRightInd w:val="0"/>
        <w:spacing w:after="0" w:line="240" w:lineRule="auto"/>
        <w:jc w:val="both"/>
        <w:textAlignment w:val="baseline"/>
        <w:rPr>
          <w:rFonts w:ascii="Times New Roman" w:eastAsia="Times New Roman" w:hAnsi="Times New Roman"/>
          <w:color w:val="0000FF"/>
          <w:sz w:val="24"/>
          <w:szCs w:val="24"/>
        </w:rPr>
      </w:pPr>
      <w:r w:rsidRPr="006767BD">
        <w:rPr>
          <w:rFonts w:ascii="Times New Roman" w:eastAsia="Times New Roman" w:hAnsi="Times New Roman"/>
          <w:color w:val="0000FF"/>
          <w:sz w:val="24"/>
          <w:szCs w:val="24"/>
        </w:rPr>
        <w:fldChar w:fldCharType="end"/>
      </w:r>
    </w:p>
    <w:p w14:paraId="268DE366" w14:textId="77777777" w:rsidR="00E95581" w:rsidRPr="006767BD" w:rsidRDefault="00000000" w:rsidP="00304245">
      <w:pPr>
        <w:pStyle w:val="ListParagraph"/>
        <w:numPr>
          <w:ilvl w:val="0"/>
          <w:numId w:val="35"/>
        </w:numPr>
        <w:jc w:val="both"/>
        <w:rPr>
          <w:color w:val="0000FF"/>
          <w:sz w:val="24"/>
          <w:szCs w:val="24"/>
        </w:rPr>
      </w:pPr>
      <w:hyperlink r:id="rId112" w:history="1">
        <w:r w:rsidR="00743C02" w:rsidRPr="006767BD">
          <w:rPr>
            <w:rStyle w:val="Hyperlink"/>
            <w:sz w:val="24"/>
            <w:szCs w:val="24"/>
          </w:rPr>
          <w:t>The Domestic Abuse Act (2021)</w:t>
        </w:r>
      </w:hyperlink>
    </w:p>
    <w:p w14:paraId="2C598B22" w14:textId="77777777" w:rsidR="00FC2242" w:rsidRPr="006767BD" w:rsidRDefault="00FC2242" w:rsidP="00FC2242">
      <w:pPr>
        <w:pStyle w:val="ListParagraph"/>
        <w:rPr>
          <w:color w:val="0000FF"/>
          <w:sz w:val="24"/>
          <w:szCs w:val="24"/>
        </w:rPr>
      </w:pPr>
    </w:p>
    <w:p w14:paraId="023B7158" w14:textId="60C61E21" w:rsidR="00FC2242" w:rsidRPr="006767BD" w:rsidRDefault="00000000" w:rsidP="00304245">
      <w:pPr>
        <w:pStyle w:val="ListParagraph"/>
        <w:numPr>
          <w:ilvl w:val="0"/>
          <w:numId w:val="35"/>
        </w:numPr>
        <w:jc w:val="both"/>
        <w:rPr>
          <w:color w:val="0000FF"/>
          <w:sz w:val="24"/>
          <w:szCs w:val="24"/>
        </w:rPr>
      </w:pPr>
      <w:hyperlink r:id="rId113" w:history="1">
        <w:r w:rsidR="00FC2242" w:rsidRPr="006767BD">
          <w:rPr>
            <w:rStyle w:val="Hyperlink"/>
            <w:sz w:val="24"/>
            <w:szCs w:val="24"/>
          </w:rPr>
          <w:t>Behaviour in Schools: advice for Headteachers and school staff (</w:t>
        </w:r>
        <w:r w:rsidR="00E63A66">
          <w:rPr>
            <w:rStyle w:val="Hyperlink"/>
            <w:sz w:val="24"/>
            <w:szCs w:val="24"/>
          </w:rPr>
          <w:t>2023</w:t>
        </w:r>
        <w:r w:rsidR="00FC2242" w:rsidRPr="006767BD">
          <w:rPr>
            <w:rStyle w:val="Hyperlink"/>
            <w:sz w:val="24"/>
            <w:szCs w:val="24"/>
          </w:rPr>
          <w:t>)</w:t>
        </w:r>
      </w:hyperlink>
    </w:p>
    <w:p w14:paraId="3D77F637" w14:textId="77777777" w:rsidR="00480779" w:rsidRPr="006767BD" w:rsidRDefault="00480779" w:rsidP="00480779">
      <w:pPr>
        <w:pStyle w:val="ListParagraph"/>
        <w:rPr>
          <w:color w:val="0000FF"/>
          <w:sz w:val="24"/>
          <w:szCs w:val="24"/>
        </w:rPr>
      </w:pPr>
    </w:p>
    <w:p w14:paraId="3E2D6D21" w14:textId="77777777" w:rsidR="00480779" w:rsidRPr="006767BD" w:rsidRDefault="00480779" w:rsidP="00304245">
      <w:pPr>
        <w:pStyle w:val="ListParagraph"/>
        <w:numPr>
          <w:ilvl w:val="0"/>
          <w:numId w:val="35"/>
        </w:numPr>
        <w:jc w:val="both"/>
        <w:rPr>
          <w:rStyle w:val="Hyperlink"/>
          <w:sz w:val="24"/>
          <w:szCs w:val="24"/>
        </w:rPr>
      </w:pPr>
      <w:r w:rsidRPr="006767BD">
        <w:rPr>
          <w:color w:val="0000FF"/>
          <w:sz w:val="24"/>
          <w:szCs w:val="24"/>
        </w:rPr>
        <w:fldChar w:fldCharType="begin"/>
      </w:r>
      <w:r w:rsidRPr="006767BD">
        <w:rPr>
          <w:color w:val="0000FF"/>
          <w:sz w:val="24"/>
          <w:szCs w:val="24"/>
        </w:rPr>
        <w:instrText xml:space="preserve"> HYPERLINK "https://www.gov.uk/government/publications/equality-act-2010-advice-for-schools" </w:instrText>
      </w:r>
      <w:r w:rsidRPr="006767BD">
        <w:rPr>
          <w:color w:val="0000FF"/>
          <w:sz w:val="24"/>
          <w:szCs w:val="24"/>
        </w:rPr>
      </w:r>
      <w:r w:rsidRPr="006767BD">
        <w:rPr>
          <w:color w:val="0000FF"/>
          <w:sz w:val="24"/>
          <w:szCs w:val="24"/>
        </w:rPr>
        <w:fldChar w:fldCharType="separate"/>
      </w:r>
      <w:r w:rsidRPr="006767BD">
        <w:rPr>
          <w:rStyle w:val="Hyperlink"/>
          <w:sz w:val="24"/>
          <w:szCs w:val="24"/>
        </w:rPr>
        <w:t>The Equality Act 2010: Advice for Schools</w:t>
      </w:r>
    </w:p>
    <w:p w14:paraId="6FC070F7" w14:textId="77777777" w:rsidR="00E95581" w:rsidRPr="006767BD" w:rsidRDefault="00480779" w:rsidP="00304245">
      <w:pPr>
        <w:spacing w:after="0" w:line="240" w:lineRule="auto"/>
        <w:jc w:val="both"/>
        <w:rPr>
          <w:rFonts w:ascii="Times New Roman" w:eastAsia="Arial" w:hAnsi="Times New Roman"/>
          <w:b/>
          <w:i/>
          <w:iCs/>
          <w:color w:val="000000"/>
          <w:sz w:val="24"/>
          <w:szCs w:val="24"/>
        </w:rPr>
      </w:pPr>
      <w:r w:rsidRPr="006767BD">
        <w:rPr>
          <w:rFonts w:ascii="Times New Roman" w:eastAsia="Times New Roman" w:hAnsi="Times New Roman"/>
          <w:color w:val="0000FF"/>
          <w:sz w:val="24"/>
          <w:szCs w:val="24"/>
        </w:rPr>
        <w:fldChar w:fldCharType="end"/>
      </w:r>
      <w:r w:rsidR="00E95581" w:rsidRPr="006767BD">
        <w:rPr>
          <w:rFonts w:ascii="Times New Roman" w:eastAsia="Times New Roman" w:hAnsi="Times New Roman"/>
          <w:sz w:val="24"/>
          <w:szCs w:val="24"/>
        </w:rPr>
        <w:tab/>
      </w:r>
      <w:r w:rsidR="00E95581" w:rsidRPr="006767BD">
        <w:rPr>
          <w:rFonts w:ascii="Times New Roman" w:eastAsia="Times New Roman" w:hAnsi="Times New Roman"/>
          <w:sz w:val="24"/>
          <w:szCs w:val="24"/>
        </w:rPr>
        <w:tab/>
      </w:r>
      <w:r w:rsidR="00E95581" w:rsidRPr="006767BD">
        <w:rPr>
          <w:rFonts w:ascii="Times New Roman" w:eastAsia="Times New Roman" w:hAnsi="Times New Roman"/>
          <w:sz w:val="24"/>
          <w:szCs w:val="24"/>
        </w:rPr>
        <w:tab/>
      </w:r>
      <w:r w:rsidR="00E95581" w:rsidRPr="006767BD">
        <w:rPr>
          <w:rFonts w:ascii="Times New Roman" w:eastAsia="Times New Roman" w:hAnsi="Times New Roman"/>
          <w:sz w:val="24"/>
          <w:szCs w:val="24"/>
        </w:rPr>
        <w:tab/>
      </w:r>
      <w:r w:rsidR="00E95581" w:rsidRPr="006767BD">
        <w:rPr>
          <w:rFonts w:ascii="Times New Roman" w:eastAsia="Times New Roman" w:hAnsi="Times New Roman"/>
          <w:sz w:val="24"/>
          <w:szCs w:val="24"/>
        </w:rPr>
        <w:tab/>
      </w:r>
    </w:p>
    <w:p w14:paraId="44BA95BD" w14:textId="77777777" w:rsidR="00843DDF" w:rsidRPr="006767BD" w:rsidRDefault="00843DDF" w:rsidP="00304245">
      <w:pPr>
        <w:spacing w:after="0" w:line="240" w:lineRule="auto"/>
        <w:jc w:val="both"/>
        <w:rPr>
          <w:rFonts w:ascii="Times New Roman" w:eastAsia="Times New Roman" w:hAnsi="Times New Roman"/>
          <w:sz w:val="24"/>
          <w:szCs w:val="24"/>
        </w:rPr>
      </w:pPr>
    </w:p>
    <w:p w14:paraId="450F3D9D" w14:textId="77777777" w:rsidR="00E95581" w:rsidRPr="006767BD" w:rsidRDefault="00E95581" w:rsidP="00304245">
      <w:pPr>
        <w:spacing w:after="0" w:line="240" w:lineRule="auto"/>
        <w:jc w:val="both"/>
        <w:rPr>
          <w:rFonts w:ascii="Times New Roman" w:eastAsia="Times New Roman" w:hAnsi="Times New Roman"/>
          <w:color w:val="FF0000"/>
          <w:sz w:val="24"/>
          <w:szCs w:val="24"/>
        </w:rPr>
      </w:pPr>
      <w:r w:rsidRPr="006767BD">
        <w:rPr>
          <w:rFonts w:ascii="Times New Roman" w:eastAsia="Times New Roman" w:hAnsi="Times New Roman"/>
          <w:sz w:val="24"/>
          <w:szCs w:val="24"/>
        </w:rPr>
        <w:t>Elective Home Education (</w:t>
      </w:r>
      <w:proofErr w:type="gramStart"/>
      <w:r w:rsidRPr="006767BD">
        <w:rPr>
          <w:rFonts w:ascii="Times New Roman" w:eastAsia="Times New Roman" w:hAnsi="Times New Roman"/>
          <w:sz w:val="24"/>
          <w:szCs w:val="24"/>
        </w:rPr>
        <w:t xml:space="preserve">EHE)   </w:t>
      </w:r>
      <w:proofErr w:type="gramEnd"/>
      <w:r w:rsidR="00000000">
        <w:fldChar w:fldCharType="begin"/>
      </w:r>
      <w:r w:rsidR="00000000">
        <w:instrText>HYPERLINK "mailto:attendance.pupilsupport@kirklees.gov.uk"</w:instrText>
      </w:r>
      <w:r w:rsidR="00000000">
        <w:fldChar w:fldCharType="separate"/>
      </w:r>
      <w:r w:rsidRPr="006767BD">
        <w:rPr>
          <w:rFonts w:ascii="Times New Roman" w:eastAsia="Times New Roman" w:hAnsi="Times New Roman"/>
          <w:color w:val="0000FF"/>
          <w:sz w:val="24"/>
          <w:szCs w:val="24"/>
          <w:u w:val="single"/>
        </w:rPr>
        <w:t>ehe@lincolnshire.gov.uk</w:t>
      </w:r>
      <w:r w:rsidR="00000000">
        <w:rPr>
          <w:rFonts w:ascii="Times New Roman" w:eastAsia="Times New Roman" w:hAnsi="Times New Roman"/>
          <w:color w:val="0000FF"/>
          <w:sz w:val="24"/>
          <w:szCs w:val="24"/>
          <w:u w:val="single"/>
        </w:rPr>
        <w:fldChar w:fldCharType="end"/>
      </w:r>
    </w:p>
    <w:p w14:paraId="74BB9496" w14:textId="77777777" w:rsidR="00E95581" w:rsidRPr="006767BD" w:rsidRDefault="00E95581" w:rsidP="00304245">
      <w:pPr>
        <w:spacing w:after="0" w:line="240" w:lineRule="auto"/>
        <w:jc w:val="both"/>
        <w:rPr>
          <w:rFonts w:ascii="Times New Roman" w:eastAsia="Times New Roman" w:hAnsi="Times New Roman"/>
          <w:sz w:val="24"/>
          <w:szCs w:val="24"/>
        </w:rPr>
      </w:pPr>
      <w:r w:rsidRPr="006767BD">
        <w:rPr>
          <w:rFonts w:ascii="Times New Roman" w:eastAsia="Times New Roman" w:hAnsi="Times New Roman"/>
          <w:sz w:val="24"/>
          <w:szCs w:val="24"/>
        </w:rPr>
        <w:t xml:space="preserve">                                     </w:t>
      </w:r>
    </w:p>
    <w:p w14:paraId="5B40358D" w14:textId="77777777" w:rsidR="00E95581" w:rsidRPr="006767BD" w:rsidRDefault="00E95581" w:rsidP="00304245">
      <w:pPr>
        <w:spacing w:after="0" w:line="240" w:lineRule="auto"/>
        <w:jc w:val="both"/>
        <w:rPr>
          <w:rFonts w:ascii="Times New Roman" w:eastAsia="Times New Roman" w:hAnsi="Times New Roman"/>
          <w:sz w:val="24"/>
          <w:szCs w:val="24"/>
        </w:rPr>
      </w:pPr>
      <w:r w:rsidRPr="006767BD">
        <w:rPr>
          <w:rFonts w:ascii="Times New Roman" w:eastAsia="Times New Roman" w:hAnsi="Times New Roman"/>
          <w:sz w:val="24"/>
          <w:szCs w:val="24"/>
        </w:rPr>
        <w:t xml:space="preserve">Children Missing Education (CME) </w:t>
      </w:r>
      <w:hyperlink r:id="rId114" w:history="1">
        <w:r w:rsidRPr="006767BD">
          <w:rPr>
            <w:rFonts w:ascii="Times New Roman" w:eastAsia="Times New Roman" w:hAnsi="Times New Roman"/>
            <w:color w:val="0000FF"/>
            <w:sz w:val="24"/>
            <w:szCs w:val="24"/>
            <w:u w:val="single"/>
          </w:rPr>
          <w:t>cme@lincolnshire.gov.uk</w:t>
        </w:r>
      </w:hyperlink>
      <w:r w:rsidRPr="006767BD">
        <w:rPr>
          <w:rFonts w:ascii="Times New Roman" w:eastAsia="Times New Roman" w:hAnsi="Times New Roman"/>
          <w:sz w:val="24"/>
          <w:szCs w:val="24"/>
        </w:rPr>
        <w:t xml:space="preserve"> </w:t>
      </w:r>
    </w:p>
    <w:p w14:paraId="49535430" w14:textId="77777777" w:rsidR="00E95581" w:rsidRPr="006767BD" w:rsidRDefault="00E95581" w:rsidP="00304245">
      <w:pPr>
        <w:spacing w:after="0" w:line="240" w:lineRule="auto"/>
        <w:jc w:val="both"/>
        <w:rPr>
          <w:rFonts w:ascii="Times New Roman" w:eastAsia="Times New Roman" w:hAnsi="Times New Roman"/>
          <w:sz w:val="24"/>
          <w:szCs w:val="24"/>
        </w:rPr>
      </w:pPr>
    </w:p>
    <w:p w14:paraId="1CD199D8" w14:textId="77777777" w:rsidR="00E95581" w:rsidRPr="006767BD" w:rsidRDefault="00E95581" w:rsidP="00304245">
      <w:pPr>
        <w:spacing w:after="0" w:line="240" w:lineRule="auto"/>
        <w:jc w:val="both"/>
        <w:rPr>
          <w:rFonts w:ascii="Times New Roman" w:eastAsia="Times New Roman" w:hAnsi="Times New Roman"/>
          <w:sz w:val="24"/>
          <w:szCs w:val="24"/>
        </w:rPr>
      </w:pPr>
      <w:r w:rsidRPr="006767BD">
        <w:rPr>
          <w:rFonts w:ascii="Times New Roman" w:eastAsia="Times New Roman" w:hAnsi="Times New Roman"/>
          <w:sz w:val="24"/>
          <w:szCs w:val="24"/>
        </w:rPr>
        <w:t xml:space="preserve">Child in Entertainment or Employment </w:t>
      </w:r>
      <w:hyperlink r:id="rId115" w:history="1">
        <w:r w:rsidRPr="006767BD">
          <w:rPr>
            <w:rFonts w:ascii="Times New Roman" w:eastAsia="Times New Roman" w:hAnsi="Times New Roman"/>
            <w:color w:val="0000FF"/>
            <w:sz w:val="24"/>
            <w:szCs w:val="24"/>
            <w:u w:val="single"/>
          </w:rPr>
          <w:t>cee@lincolnshire.gov.uk</w:t>
        </w:r>
      </w:hyperlink>
      <w:r w:rsidRPr="006767BD">
        <w:rPr>
          <w:rFonts w:ascii="Times New Roman" w:eastAsia="Times New Roman" w:hAnsi="Times New Roman"/>
          <w:sz w:val="24"/>
          <w:szCs w:val="24"/>
        </w:rPr>
        <w:t xml:space="preserve"> </w:t>
      </w:r>
    </w:p>
    <w:p w14:paraId="3007B63B" w14:textId="77777777" w:rsidR="00E95581" w:rsidRPr="006767BD" w:rsidRDefault="00E95581" w:rsidP="00304245">
      <w:pPr>
        <w:spacing w:after="0" w:line="240" w:lineRule="auto"/>
        <w:jc w:val="both"/>
        <w:rPr>
          <w:rFonts w:ascii="Times New Roman" w:eastAsia="Times New Roman" w:hAnsi="Times New Roman"/>
          <w:sz w:val="24"/>
          <w:szCs w:val="24"/>
          <w:highlight w:val="yellow"/>
        </w:rPr>
      </w:pPr>
      <w:r w:rsidRPr="006767BD">
        <w:rPr>
          <w:rFonts w:ascii="Times New Roman" w:eastAsia="Times New Roman" w:hAnsi="Times New Roman"/>
          <w:sz w:val="24"/>
          <w:szCs w:val="24"/>
        </w:rPr>
        <w:br/>
        <w:t xml:space="preserve">School Attendance Queries </w:t>
      </w:r>
      <w:hyperlink r:id="rId116" w:history="1">
        <w:r w:rsidRPr="006767BD">
          <w:rPr>
            <w:rStyle w:val="Hyperlink"/>
            <w:rFonts w:ascii="Times New Roman" w:eastAsia="Times New Roman" w:hAnsi="Times New Roman"/>
            <w:sz w:val="24"/>
            <w:szCs w:val="24"/>
          </w:rPr>
          <w:t>attendance@lincolnshire.gov.uk</w:t>
        </w:r>
      </w:hyperlink>
      <w:r w:rsidRPr="006767BD">
        <w:rPr>
          <w:rFonts w:ascii="Times New Roman" w:eastAsia="Times New Roman" w:hAnsi="Times New Roman"/>
          <w:sz w:val="24"/>
          <w:szCs w:val="24"/>
        </w:rPr>
        <w:t xml:space="preserve"> </w:t>
      </w:r>
    </w:p>
    <w:p w14:paraId="32E6C934" w14:textId="77777777" w:rsidR="00E95581" w:rsidRPr="006767BD" w:rsidRDefault="00E95581" w:rsidP="00304245">
      <w:pPr>
        <w:tabs>
          <w:tab w:val="left" w:pos="2700"/>
        </w:tabs>
        <w:spacing w:after="0" w:line="240" w:lineRule="auto"/>
        <w:jc w:val="both"/>
        <w:rPr>
          <w:rFonts w:ascii="Times New Roman" w:eastAsia="Times New Roman" w:hAnsi="Times New Roman"/>
          <w:sz w:val="24"/>
          <w:szCs w:val="24"/>
        </w:rPr>
      </w:pPr>
    </w:p>
    <w:p w14:paraId="5AC1AC93" w14:textId="77777777" w:rsidR="006966F1" w:rsidRPr="006767BD" w:rsidRDefault="006966F1" w:rsidP="00304245">
      <w:pPr>
        <w:tabs>
          <w:tab w:val="left" w:pos="2700"/>
        </w:tabs>
        <w:spacing w:after="0" w:line="240" w:lineRule="auto"/>
        <w:jc w:val="both"/>
        <w:rPr>
          <w:rFonts w:ascii="Times New Roman" w:eastAsia="Times New Roman" w:hAnsi="Times New Roman"/>
          <w:sz w:val="24"/>
          <w:szCs w:val="24"/>
          <w:highlight w:val="yellow"/>
        </w:rPr>
      </w:pPr>
    </w:p>
    <w:p w14:paraId="530677B1" w14:textId="77777777" w:rsidR="00E95581" w:rsidRPr="006767BD" w:rsidRDefault="00E95581" w:rsidP="006767BD">
      <w:pPr>
        <w:pStyle w:val="Heading2"/>
      </w:pPr>
      <w:bookmarkStart w:id="88" w:name="_Toc143761290"/>
      <w:r w:rsidRPr="006767BD">
        <w:t>Prevent</w:t>
      </w:r>
      <w:bookmarkEnd w:id="88"/>
      <w:r w:rsidRPr="006767BD">
        <w:t xml:space="preserve"> </w:t>
      </w:r>
    </w:p>
    <w:p w14:paraId="3A2A978B" w14:textId="77777777" w:rsidR="00E95581" w:rsidRPr="006767BD" w:rsidRDefault="00E95581" w:rsidP="00304245">
      <w:pPr>
        <w:numPr>
          <w:ilvl w:val="0"/>
          <w:numId w:val="36"/>
        </w:numPr>
        <w:spacing w:after="0" w:line="240" w:lineRule="auto"/>
        <w:contextualSpacing/>
        <w:jc w:val="both"/>
        <w:rPr>
          <w:rFonts w:ascii="Times New Roman" w:hAnsi="Times New Roman"/>
          <w:sz w:val="24"/>
          <w:szCs w:val="24"/>
          <w:lang w:eastAsia="en-GB"/>
        </w:rPr>
      </w:pPr>
      <w:r w:rsidRPr="006767BD">
        <w:rPr>
          <w:rFonts w:ascii="Times New Roman" w:hAnsi="Times New Roman"/>
          <w:sz w:val="24"/>
          <w:szCs w:val="24"/>
          <w:lang w:eastAsia="en-GB"/>
        </w:rPr>
        <w:t xml:space="preserve">Prevent </w:t>
      </w:r>
      <w:r w:rsidR="006966F1" w:rsidRPr="006767BD">
        <w:rPr>
          <w:rFonts w:ascii="Times New Roman" w:hAnsi="Times New Roman"/>
          <w:sz w:val="24"/>
          <w:szCs w:val="24"/>
          <w:lang w:eastAsia="en-GB"/>
        </w:rPr>
        <w:t>Lead</w:t>
      </w:r>
      <w:r w:rsidRPr="006767BD">
        <w:rPr>
          <w:rFonts w:ascii="Times New Roman" w:hAnsi="Times New Roman"/>
          <w:sz w:val="24"/>
          <w:szCs w:val="24"/>
          <w:lang w:eastAsia="en-GB"/>
        </w:rPr>
        <w:t>, Lincolnshire County Council,</w:t>
      </w:r>
      <w:r w:rsidR="006966F1" w:rsidRPr="006767BD">
        <w:rPr>
          <w:rFonts w:ascii="Times New Roman" w:hAnsi="Times New Roman"/>
          <w:sz w:val="24"/>
          <w:szCs w:val="24"/>
          <w:lang w:eastAsia="en-GB"/>
        </w:rPr>
        <w:t xml:space="preserve"> </w:t>
      </w:r>
      <w:hyperlink r:id="rId117" w:history="1">
        <w:r w:rsidR="006966F1" w:rsidRPr="006767BD">
          <w:rPr>
            <w:rStyle w:val="Hyperlink"/>
            <w:rFonts w:ascii="Times New Roman" w:hAnsi="Times New Roman"/>
            <w:sz w:val="24"/>
            <w:szCs w:val="24"/>
            <w:lang w:eastAsia="en-GB"/>
          </w:rPr>
          <w:t>prevent@lincolnshire.gov.uk</w:t>
        </w:r>
      </w:hyperlink>
    </w:p>
    <w:p w14:paraId="0F048BF6" w14:textId="77777777" w:rsidR="00E95581" w:rsidRPr="006767BD" w:rsidRDefault="00E95581" w:rsidP="00304245">
      <w:pPr>
        <w:spacing w:after="0" w:line="240" w:lineRule="auto"/>
        <w:ind w:left="720"/>
        <w:jc w:val="both"/>
        <w:rPr>
          <w:rFonts w:ascii="Times New Roman" w:hAnsi="Times New Roman"/>
          <w:sz w:val="24"/>
          <w:szCs w:val="24"/>
          <w:lang w:eastAsia="en-GB"/>
        </w:rPr>
      </w:pPr>
    </w:p>
    <w:p w14:paraId="3C7A1563" w14:textId="77777777" w:rsidR="0076613E" w:rsidRPr="006767BD" w:rsidRDefault="00E95581" w:rsidP="00304245">
      <w:pPr>
        <w:numPr>
          <w:ilvl w:val="0"/>
          <w:numId w:val="37"/>
        </w:numPr>
        <w:spacing w:after="200" w:line="276" w:lineRule="auto"/>
        <w:jc w:val="both"/>
        <w:rPr>
          <w:rFonts w:ascii="Times New Roman" w:hAnsi="Times New Roman"/>
          <w:sz w:val="24"/>
          <w:szCs w:val="24"/>
        </w:rPr>
      </w:pPr>
      <w:r w:rsidRPr="006767BD">
        <w:rPr>
          <w:rFonts w:ascii="Times New Roman" w:hAnsi="Times New Roman"/>
          <w:sz w:val="24"/>
          <w:szCs w:val="24"/>
        </w:rPr>
        <w:t>PREVENT Officer, East Midlands Special Operations Unit – Special Branch, 01522 558304,</w:t>
      </w:r>
      <w:r w:rsidR="006966F1" w:rsidRPr="006767BD">
        <w:rPr>
          <w:rFonts w:ascii="Times New Roman" w:hAnsi="Times New Roman"/>
          <w:sz w:val="24"/>
          <w:szCs w:val="24"/>
        </w:rPr>
        <w:t xml:space="preserve"> </w:t>
      </w:r>
      <w:hyperlink r:id="rId118" w:history="1">
        <w:r w:rsidR="006966F1" w:rsidRPr="006767BD">
          <w:rPr>
            <w:rStyle w:val="Hyperlink"/>
            <w:rFonts w:ascii="Times New Roman" w:eastAsia="Times New Roman" w:hAnsi="Times New Roman"/>
            <w:sz w:val="24"/>
            <w:szCs w:val="24"/>
            <w:lang w:eastAsia="en-GB"/>
          </w:rPr>
          <w:t>CTP-EM-Prevent@lincs.pnn.police.uk</w:t>
        </w:r>
      </w:hyperlink>
      <w:r w:rsidR="006966F1" w:rsidRPr="006767BD">
        <w:rPr>
          <w:rFonts w:ascii="Times New Roman" w:eastAsia="Times New Roman" w:hAnsi="Times New Roman"/>
          <w:sz w:val="24"/>
          <w:szCs w:val="24"/>
          <w:lang w:eastAsia="en-GB"/>
        </w:rPr>
        <w:t xml:space="preserve"> </w:t>
      </w:r>
    </w:p>
    <w:p w14:paraId="0C26A1CB" w14:textId="77777777" w:rsidR="006767BD" w:rsidRDefault="006767BD" w:rsidP="00304245">
      <w:pPr>
        <w:spacing w:after="200" w:line="276" w:lineRule="auto"/>
        <w:jc w:val="both"/>
        <w:rPr>
          <w:rFonts w:ascii="Times New Roman" w:eastAsia="Times New Roman" w:hAnsi="Times New Roman"/>
          <w:b/>
          <w:sz w:val="24"/>
          <w:szCs w:val="24"/>
        </w:rPr>
      </w:pPr>
    </w:p>
    <w:p w14:paraId="54C43521" w14:textId="77777777" w:rsidR="006767BD" w:rsidRDefault="006767BD" w:rsidP="00304245">
      <w:pPr>
        <w:spacing w:after="200" w:line="276" w:lineRule="auto"/>
        <w:jc w:val="both"/>
        <w:rPr>
          <w:rFonts w:ascii="Times New Roman" w:eastAsia="Times New Roman" w:hAnsi="Times New Roman"/>
          <w:b/>
          <w:sz w:val="24"/>
          <w:szCs w:val="24"/>
        </w:rPr>
      </w:pPr>
    </w:p>
    <w:p w14:paraId="07EB7E97" w14:textId="77777777" w:rsidR="006767BD" w:rsidRDefault="006767BD" w:rsidP="00304245">
      <w:pPr>
        <w:spacing w:after="200" w:line="276" w:lineRule="auto"/>
        <w:jc w:val="both"/>
        <w:rPr>
          <w:rFonts w:ascii="Times New Roman" w:eastAsia="Times New Roman" w:hAnsi="Times New Roman"/>
          <w:b/>
          <w:sz w:val="24"/>
          <w:szCs w:val="24"/>
        </w:rPr>
      </w:pPr>
    </w:p>
    <w:p w14:paraId="32935992" w14:textId="063705F0" w:rsidR="00E95581" w:rsidRPr="006767BD" w:rsidRDefault="00E95581" w:rsidP="006767BD">
      <w:pPr>
        <w:pStyle w:val="Heading2"/>
      </w:pPr>
      <w:bookmarkStart w:id="89" w:name="_Toc143761291"/>
      <w:r w:rsidRPr="006767BD">
        <w:lastRenderedPageBreak/>
        <w:t>Online Safety incidents</w:t>
      </w:r>
      <w:bookmarkEnd w:id="89"/>
    </w:p>
    <w:p w14:paraId="59E01160" w14:textId="77777777" w:rsidR="00E95581" w:rsidRPr="006767BD" w:rsidRDefault="00E95581" w:rsidP="00304245">
      <w:pPr>
        <w:spacing w:after="0" w:line="240" w:lineRule="auto"/>
        <w:jc w:val="both"/>
        <w:rPr>
          <w:rFonts w:ascii="Times New Roman" w:eastAsia="Times New Roman" w:hAnsi="Times New Roman"/>
          <w:sz w:val="24"/>
          <w:szCs w:val="24"/>
        </w:rPr>
      </w:pPr>
      <w:r w:rsidRPr="006767BD">
        <w:rPr>
          <w:rFonts w:ascii="Times New Roman" w:eastAsia="Times New Roman" w:hAnsi="Times New Roman"/>
          <w:sz w:val="24"/>
          <w:szCs w:val="24"/>
        </w:rPr>
        <w:t xml:space="preserve">National helpline   </w:t>
      </w:r>
    </w:p>
    <w:p w14:paraId="040779D4" w14:textId="77777777" w:rsidR="00E95581" w:rsidRPr="006767BD" w:rsidRDefault="00000000" w:rsidP="00304245">
      <w:pPr>
        <w:spacing w:after="0" w:line="240" w:lineRule="auto"/>
        <w:jc w:val="both"/>
        <w:rPr>
          <w:rFonts w:ascii="Times New Roman" w:eastAsia="Times New Roman" w:hAnsi="Times New Roman"/>
          <w:sz w:val="24"/>
          <w:szCs w:val="24"/>
        </w:rPr>
      </w:pPr>
      <w:hyperlink r:id="rId119" w:history="1">
        <w:r w:rsidR="00E95581" w:rsidRPr="006767BD">
          <w:rPr>
            <w:rStyle w:val="Hyperlink"/>
            <w:rFonts w:ascii="Times New Roman" w:eastAsia="Times New Roman" w:hAnsi="Times New Roman"/>
            <w:sz w:val="24"/>
            <w:szCs w:val="24"/>
          </w:rPr>
          <w:t xml:space="preserve"> </w:t>
        </w:r>
        <w:proofErr w:type="spellStart"/>
        <w:r w:rsidR="00E95581" w:rsidRPr="006767BD">
          <w:rPr>
            <w:rStyle w:val="Hyperlink"/>
            <w:rFonts w:ascii="Times New Roman" w:eastAsia="Times New Roman" w:hAnsi="Times New Roman"/>
            <w:sz w:val="24"/>
            <w:szCs w:val="24"/>
          </w:rPr>
          <w:t>Saferinternet</w:t>
        </w:r>
        <w:proofErr w:type="spellEnd"/>
        <w:r w:rsidR="00E95581" w:rsidRPr="006767BD">
          <w:rPr>
            <w:rStyle w:val="Hyperlink"/>
            <w:rFonts w:ascii="Times New Roman" w:eastAsia="Times New Roman" w:hAnsi="Times New Roman"/>
            <w:sz w:val="24"/>
            <w:szCs w:val="24"/>
          </w:rPr>
          <w:t xml:space="preserve"> Helpline</w:t>
        </w:r>
      </w:hyperlink>
      <w:r w:rsidR="00E95581" w:rsidRPr="006767BD">
        <w:rPr>
          <w:rFonts w:ascii="Times New Roman" w:eastAsia="Times New Roman" w:hAnsi="Times New Roman"/>
          <w:sz w:val="24"/>
          <w:szCs w:val="24"/>
        </w:rPr>
        <w:t xml:space="preserve">                                               </w:t>
      </w:r>
    </w:p>
    <w:p w14:paraId="2DD96759" w14:textId="77777777" w:rsidR="00E95581" w:rsidRPr="006767BD" w:rsidRDefault="00E95581" w:rsidP="00304245">
      <w:pPr>
        <w:tabs>
          <w:tab w:val="left" w:pos="4140"/>
        </w:tabs>
        <w:spacing w:after="0" w:line="240" w:lineRule="auto"/>
        <w:jc w:val="both"/>
        <w:rPr>
          <w:rFonts w:ascii="Times New Roman" w:eastAsia="Times New Roman" w:hAnsi="Times New Roman"/>
          <w:b/>
          <w:sz w:val="24"/>
          <w:szCs w:val="24"/>
          <w:highlight w:val="yellow"/>
        </w:rPr>
      </w:pPr>
    </w:p>
    <w:p w14:paraId="085E970E" w14:textId="77777777" w:rsidR="00E95581" w:rsidRPr="006767BD" w:rsidRDefault="00E95581" w:rsidP="00304245">
      <w:pPr>
        <w:tabs>
          <w:tab w:val="left" w:pos="4140"/>
        </w:tabs>
        <w:spacing w:after="0" w:line="240" w:lineRule="auto"/>
        <w:jc w:val="both"/>
        <w:rPr>
          <w:rFonts w:ascii="Times New Roman" w:eastAsia="Times New Roman" w:hAnsi="Times New Roman"/>
          <w:sz w:val="24"/>
          <w:szCs w:val="24"/>
        </w:rPr>
      </w:pPr>
    </w:p>
    <w:p w14:paraId="315F1E6F" w14:textId="5AF4B752" w:rsidR="00E95581" w:rsidRPr="006767BD" w:rsidRDefault="00E95581" w:rsidP="006767BD">
      <w:pPr>
        <w:pStyle w:val="Heading2"/>
      </w:pPr>
      <w:bookmarkStart w:id="90" w:name="_Toc143761292"/>
      <w:r w:rsidRPr="006767BD">
        <w:t>Early Help Team</w:t>
      </w:r>
      <w:bookmarkEnd w:id="90"/>
    </w:p>
    <w:p w14:paraId="291F684F" w14:textId="77777777" w:rsidR="00E95581" w:rsidRPr="006767BD" w:rsidRDefault="00000000" w:rsidP="00304245">
      <w:pPr>
        <w:tabs>
          <w:tab w:val="left" w:pos="4140"/>
        </w:tabs>
        <w:spacing w:after="0" w:line="276" w:lineRule="auto"/>
        <w:jc w:val="both"/>
        <w:rPr>
          <w:rFonts w:ascii="Times New Roman" w:eastAsia="Times New Roman" w:hAnsi="Times New Roman"/>
          <w:sz w:val="24"/>
          <w:szCs w:val="24"/>
        </w:rPr>
      </w:pPr>
      <w:hyperlink r:id="rId120" w:history="1">
        <w:r w:rsidR="00E95581" w:rsidRPr="006767BD">
          <w:rPr>
            <w:rFonts w:ascii="Times New Roman" w:eastAsia="Times New Roman" w:hAnsi="Times New Roman"/>
            <w:color w:val="0000FF"/>
            <w:sz w:val="24"/>
            <w:szCs w:val="24"/>
            <w:u w:val="single"/>
          </w:rPr>
          <w:t>TACadmin@lincolnshire.gov.uk</w:t>
        </w:r>
      </w:hyperlink>
      <w:r w:rsidR="00E95581" w:rsidRPr="006767BD">
        <w:rPr>
          <w:rFonts w:ascii="Times New Roman" w:eastAsia="Times New Roman" w:hAnsi="Times New Roman"/>
          <w:sz w:val="24"/>
          <w:szCs w:val="24"/>
        </w:rPr>
        <w:t xml:space="preserve">     </w:t>
      </w:r>
    </w:p>
    <w:p w14:paraId="34F16C53" w14:textId="77777777" w:rsidR="00E95581" w:rsidRPr="006767BD" w:rsidRDefault="00000000" w:rsidP="00304245">
      <w:pPr>
        <w:tabs>
          <w:tab w:val="left" w:pos="4140"/>
        </w:tabs>
        <w:spacing w:after="0" w:line="276" w:lineRule="auto"/>
        <w:jc w:val="both"/>
        <w:rPr>
          <w:rFonts w:ascii="Times New Roman" w:eastAsia="Times New Roman" w:hAnsi="Times New Roman"/>
          <w:b/>
          <w:sz w:val="24"/>
          <w:szCs w:val="24"/>
        </w:rPr>
      </w:pPr>
      <w:hyperlink r:id="rId121" w:history="1">
        <w:r w:rsidR="00E95581" w:rsidRPr="006767BD">
          <w:rPr>
            <w:rFonts w:ascii="Times New Roman" w:eastAsia="Times New Roman" w:hAnsi="Times New Roman"/>
            <w:color w:val="0000FF"/>
            <w:sz w:val="24"/>
            <w:szCs w:val="24"/>
            <w:u w:val="single"/>
          </w:rPr>
          <w:t>www.lincolnshire.gov.uk/tac</w:t>
        </w:r>
      </w:hyperlink>
      <w:r w:rsidR="00E95581" w:rsidRPr="006767BD">
        <w:rPr>
          <w:rFonts w:ascii="Times New Roman" w:eastAsia="Times New Roman" w:hAnsi="Times New Roman"/>
          <w:b/>
          <w:sz w:val="24"/>
          <w:szCs w:val="24"/>
        </w:rPr>
        <w:t xml:space="preserve"> </w:t>
      </w:r>
    </w:p>
    <w:p w14:paraId="2CD58CE3" w14:textId="77777777" w:rsidR="00E95581" w:rsidRPr="006767BD" w:rsidRDefault="00000000" w:rsidP="00304245">
      <w:pPr>
        <w:tabs>
          <w:tab w:val="left" w:pos="4140"/>
        </w:tabs>
        <w:spacing w:after="0" w:line="276" w:lineRule="auto"/>
        <w:jc w:val="both"/>
        <w:rPr>
          <w:rFonts w:ascii="Times New Roman" w:eastAsia="Times New Roman" w:hAnsi="Times New Roman"/>
          <w:sz w:val="24"/>
          <w:szCs w:val="24"/>
        </w:rPr>
      </w:pPr>
      <w:hyperlink r:id="rId122" w:history="1">
        <w:r w:rsidR="00E95581" w:rsidRPr="006767BD">
          <w:rPr>
            <w:rFonts w:ascii="Times New Roman" w:eastAsia="Times New Roman" w:hAnsi="Times New Roman"/>
            <w:color w:val="0000FF"/>
            <w:sz w:val="24"/>
            <w:szCs w:val="24"/>
            <w:u w:val="single"/>
          </w:rPr>
          <w:t>earlyhelpconsultants@lincolnshire.gov.uk</w:t>
        </w:r>
      </w:hyperlink>
      <w:r w:rsidR="00E95581" w:rsidRPr="006767BD">
        <w:rPr>
          <w:rFonts w:ascii="Times New Roman" w:eastAsia="Times New Roman" w:hAnsi="Times New Roman"/>
          <w:sz w:val="24"/>
          <w:szCs w:val="24"/>
        </w:rPr>
        <w:tab/>
      </w:r>
      <w:r w:rsidR="00E95581" w:rsidRPr="006767BD">
        <w:rPr>
          <w:rFonts w:ascii="Times New Roman" w:eastAsia="Times New Roman" w:hAnsi="Times New Roman"/>
          <w:sz w:val="24"/>
          <w:szCs w:val="24"/>
        </w:rPr>
        <w:tab/>
      </w:r>
      <w:r w:rsidR="00E95581" w:rsidRPr="006767BD">
        <w:rPr>
          <w:rFonts w:ascii="Times New Roman" w:eastAsia="Times New Roman" w:hAnsi="Times New Roman"/>
          <w:sz w:val="24"/>
          <w:szCs w:val="24"/>
        </w:rPr>
        <w:tab/>
      </w:r>
    </w:p>
    <w:p w14:paraId="178AA70D" w14:textId="77777777" w:rsidR="00E95581" w:rsidRPr="006767BD" w:rsidRDefault="00E95581" w:rsidP="00304245">
      <w:pPr>
        <w:tabs>
          <w:tab w:val="left" w:pos="3780"/>
        </w:tabs>
        <w:spacing w:after="0" w:line="240" w:lineRule="auto"/>
        <w:ind w:right="26"/>
        <w:jc w:val="both"/>
        <w:rPr>
          <w:rFonts w:ascii="Times New Roman" w:eastAsia="Times New Roman" w:hAnsi="Times New Roman"/>
          <w:sz w:val="24"/>
          <w:szCs w:val="24"/>
          <w:highlight w:val="yellow"/>
        </w:rPr>
      </w:pPr>
    </w:p>
    <w:p w14:paraId="0CD8649D" w14:textId="77777777" w:rsidR="006767BD" w:rsidRDefault="006767BD" w:rsidP="00304245">
      <w:pPr>
        <w:spacing w:after="0" w:line="240" w:lineRule="auto"/>
        <w:ind w:right="26"/>
        <w:jc w:val="both"/>
        <w:rPr>
          <w:rFonts w:ascii="Times New Roman" w:eastAsia="Times New Roman" w:hAnsi="Times New Roman"/>
          <w:b/>
          <w:sz w:val="24"/>
          <w:szCs w:val="24"/>
        </w:rPr>
      </w:pPr>
    </w:p>
    <w:p w14:paraId="03017724" w14:textId="5C824686" w:rsidR="006767BD" w:rsidRPr="006767BD" w:rsidRDefault="00E95581" w:rsidP="006767BD">
      <w:pPr>
        <w:pStyle w:val="Heading2"/>
      </w:pPr>
      <w:bookmarkStart w:id="91" w:name="_Toc143761293"/>
      <w:r w:rsidRPr="006767BD">
        <w:t>Training Materials</w:t>
      </w:r>
      <w:bookmarkEnd w:id="91"/>
    </w:p>
    <w:p w14:paraId="141D4B04" w14:textId="77777777" w:rsidR="00E95581" w:rsidRPr="006767BD" w:rsidRDefault="00C54709" w:rsidP="00304245">
      <w:pPr>
        <w:spacing w:after="0" w:line="240" w:lineRule="auto"/>
        <w:ind w:right="26"/>
        <w:jc w:val="both"/>
        <w:rPr>
          <w:rFonts w:ascii="Times New Roman" w:eastAsia="Times New Roman" w:hAnsi="Times New Roman"/>
          <w:sz w:val="24"/>
          <w:szCs w:val="24"/>
        </w:rPr>
      </w:pPr>
      <w:r w:rsidRPr="006767BD">
        <w:rPr>
          <w:rFonts w:ascii="Times New Roman" w:eastAsia="Times New Roman" w:hAnsi="Times New Roman"/>
          <w:sz w:val="24"/>
          <w:szCs w:val="24"/>
        </w:rPr>
        <w:t xml:space="preserve">LCC and </w:t>
      </w:r>
      <w:r w:rsidR="00E95581" w:rsidRPr="006767BD">
        <w:rPr>
          <w:rFonts w:ascii="Times New Roman" w:eastAsia="Times New Roman" w:hAnsi="Times New Roman"/>
          <w:sz w:val="24"/>
          <w:szCs w:val="24"/>
        </w:rPr>
        <w:t>LSCP Online</w:t>
      </w:r>
      <w:r w:rsidRPr="006767BD">
        <w:rPr>
          <w:rFonts w:ascii="Times New Roman" w:eastAsia="Times New Roman" w:hAnsi="Times New Roman"/>
          <w:sz w:val="24"/>
          <w:szCs w:val="24"/>
        </w:rPr>
        <w:t>, virtual</w:t>
      </w:r>
      <w:r w:rsidR="00E95581" w:rsidRPr="006767BD">
        <w:rPr>
          <w:rFonts w:ascii="Times New Roman" w:eastAsia="Times New Roman" w:hAnsi="Times New Roman"/>
          <w:sz w:val="24"/>
          <w:szCs w:val="24"/>
        </w:rPr>
        <w:t xml:space="preserve"> and face to face Safeguarding Training courses including Safer Recruitment training:</w:t>
      </w:r>
      <w:r w:rsidR="00E95581" w:rsidRPr="006767BD">
        <w:rPr>
          <w:rFonts w:ascii="Times New Roman" w:eastAsia="Times New Roman" w:hAnsi="Times New Roman"/>
          <w:color w:val="0000FF"/>
          <w:sz w:val="24"/>
          <w:szCs w:val="24"/>
          <w:u w:val="single"/>
        </w:rPr>
        <w:t xml:space="preserve"> </w:t>
      </w:r>
      <w:bookmarkStart w:id="92" w:name="_Hlk109892669"/>
      <w:r w:rsidR="00E95581" w:rsidRPr="006767BD">
        <w:rPr>
          <w:rFonts w:ascii="Times New Roman" w:hAnsi="Times New Roman"/>
          <w:sz w:val="24"/>
          <w:szCs w:val="24"/>
        </w:rPr>
        <w:fldChar w:fldCharType="begin"/>
      </w:r>
      <w:r w:rsidR="00E95581" w:rsidRPr="006767BD">
        <w:rPr>
          <w:rFonts w:ascii="Times New Roman" w:hAnsi="Times New Roman"/>
          <w:sz w:val="24"/>
          <w:szCs w:val="24"/>
        </w:rPr>
        <w:instrText>HYPERLINK "https://www.lincolnshire.gov.uk/safeguarding/lscp/3?documentId=258&amp;categoryId=20076"</w:instrText>
      </w:r>
      <w:r w:rsidR="00E95581" w:rsidRPr="006767BD">
        <w:rPr>
          <w:rFonts w:ascii="Times New Roman" w:hAnsi="Times New Roman"/>
          <w:sz w:val="24"/>
          <w:szCs w:val="24"/>
        </w:rPr>
      </w:r>
      <w:r w:rsidR="00E95581" w:rsidRPr="006767BD">
        <w:rPr>
          <w:rFonts w:ascii="Times New Roman" w:hAnsi="Times New Roman"/>
          <w:sz w:val="24"/>
          <w:szCs w:val="24"/>
        </w:rPr>
        <w:fldChar w:fldCharType="separate"/>
      </w:r>
      <w:r w:rsidR="00E95581" w:rsidRPr="006767BD">
        <w:rPr>
          <w:rStyle w:val="Hyperlink"/>
          <w:rFonts w:ascii="Times New Roman" w:hAnsi="Times New Roman"/>
          <w:sz w:val="24"/>
          <w:szCs w:val="24"/>
        </w:rPr>
        <w:t>LSCP Training</w:t>
      </w:r>
      <w:r w:rsidR="00E95581" w:rsidRPr="006767BD">
        <w:rPr>
          <w:rFonts w:ascii="Times New Roman" w:hAnsi="Times New Roman"/>
          <w:sz w:val="24"/>
          <w:szCs w:val="24"/>
        </w:rPr>
        <w:fldChar w:fldCharType="end"/>
      </w:r>
    </w:p>
    <w:bookmarkEnd w:id="92"/>
    <w:p w14:paraId="42D3948C" w14:textId="77777777" w:rsidR="00E95581" w:rsidRPr="006767BD" w:rsidRDefault="00E95581" w:rsidP="00304245">
      <w:pPr>
        <w:tabs>
          <w:tab w:val="left" w:pos="4680"/>
        </w:tabs>
        <w:spacing w:after="0" w:line="240" w:lineRule="auto"/>
        <w:ind w:left="4820" w:right="26" w:hanging="4820"/>
        <w:jc w:val="both"/>
        <w:rPr>
          <w:rFonts w:ascii="Times New Roman" w:eastAsia="Times New Roman" w:hAnsi="Times New Roman"/>
          <w:sz w:val="24"/>
          <w:szCs w:val="24"/>
        </w:rPr>
      </w:pPr>
    </w:p>
    <w:p w14:paraId="49F68C43" w14:textId="77777777" w:rsidR="00E95581" w:rsidRPr="006767BD" w:rsidRDefault="00000000" w:rsidP="00304245">
      <w:pPr>
        <w:tabs>
          <w:tab w:val="left" w:pos="4680"/>
        </w:tabs>
        <w:spacing w:after="0" w:line="240" w:lineRule="auto"/>
        <w:ind w:left="4820" w:right="26" w:hanging="4820"/>
        <w:jc w:val="both"/>
        <w:rPr>
          <w:rFonts w:ascii="Times New Roman" w:eastAsia="Times New Roman" w:hAnsi="Times New Roman"/>
          <w:sz w:val="24"/>
          <w:szCs w:val="24"/>
        </w:rPr>
      </w:pPr>
      <w:hyperlink r:id="rId123" w:history="1">
        <w:r w:rsidR="00E95581" w:rsidRPr="006767BD">
          <w:rPr>
            <w:rStyle w:val="Hyperlink"/>
            <w:rFonts w:ascii="Times New Roman" w:eastAsia="Times New Roman" w:hAnsi="Times New Roman"/>
            <w:sz w:val="24"/>
            <w:szCs w:val="24"/>
          </w:rPr>
          <w:t xml:space="preserve">LCC Safeguarding in Schools </w:t>
        </w:r>
        <w:r w:rsidR="00C54709" w:rsidRPr="006767BD">
          <w:rPr>
            <w:rStyle w:val="Hyperlink"/>
            <w:rFonts w:ascii="Times New Roman" w:eastAsia="Times New Roman" w:hAnsi="Times New Roman"/>
            <w:sz w:val="24"/>
            <w:szCs w:val="24"/>
          </w:rPr>
          <w:t>and education settings package (including training)</w:t>
        </w:r>
      </w:hyperlink>
      <w:r w:rsidR="00C54709" w:rsidRPr="006767BD">
        <w:rPr>
          <w:rFonts w:ascii="Times New Roman" w:eastAsia="Times New Roman" w:hAnsi="Times New Roman"/>
          <w:sz w:val="24"/>
          <w:szCs w:val="24"/>
        </w:rPr>
        <w:t xml:space="preserve">- </w:t>
      </w:r>
    </w:p>
    <w:p w14:paraId="126FB22C" w14:textId="77777777" w:rsidR="00E95581" w:rsidRPr="006767BD" w:rsidRDefault="00000000" w:rsidP="00304245">
      <w:pPr>
        <w:tabs>
          <w:tab w:val="left" w:pos="4680"/>
        </w:tabs>
        <w:spacing w:after="0" w:line="240" w:lineRule="auto"/>
        <w:ind w:left="4820" w:right="26" w:hanging="4820"/>
        <w:jc w:val="both"/>
        <w:rPr>
          <w:rFonts w:ascii="Times New Roman" w:eastAsia="Times New Roman" w:hAnsi="Times New Roman"/>
          <w:sz w:val="24"/>
          <w:szCs w:val="24"/>
        </w:rPr>
      </w:pPr>
      <w:hyperlink r:id="rId124" w:history="1">
        <w:r w:rsidR="00E95581" w:rsidRPr="006767BD">
          <w:rPr>
            <w:rFonts w:ascii="Times New Roman" w:eastAsia="Times New Roman" w:hAnsi="Times New Roman"/>
            <w:color w:val="0000FF"/>
            <w:sz w:val="24"/>
            <w:szCs w:val="24"/>
            <w:u w:val="single"/>
          </w:rPr>
          <w:t>safeguardinginschools@lincolnshire.gov.uk</w:t>
        </w:r>
      </w:hyperlink>
      <w:r w:rsidR="00E95581" w:rsidRPr="006767BD">
        <w:rPr>
          <w:rFonts w:ascii="Times New Roman" w:eastAsia="Times New Roman" w:hAnsi="Times New Roman"/>
          <w:sz w:val="24"/>
          <w:szCs w:val="24"/>
        </w:rPr>
        <w:t xml:space="preserve"> </w:t>
      </w:r>
    </w:p>
    <w:p w14:paraId="6212EE91" w14:textId="77777777" w:rsidR="00E95581" w:rsidRPr="006767BD" w:rsidRDefault="00E95581" w:rsidP="00304245">
      <w:pPr>
        <w:tabs>
          <w:tab w:val="left" w:pos="3780"/>
        </w:tabs>
        <w:spacing w:after="0" w:line="240" w:lineRule="auto"/>
        <w:ind w:right="26"/>
        <w:jc w:val="both"/>
        <w:rPr>
          <w:rFonts w:ascii="Times New Roman" w:eastAsia="Times New Roman" w:hAnsi="Times New Roman"/>
          <w:sz w:val="24"/>
          <w:szCs w:val="24"/>
        </w:rPr>
      </w:pPr>
    </w:p>
    <w:p w14:paraId="0B570D71" w14:textId="77777777" w:rsidR="00C54709" w:rsidRPr="006767BD" w:rsidRDefault="00E95581" w:rsidP="00C54709">
      <w:pPr>
        <w:spacing w:after="0" w:line="240" w:lineRule="auto"/>
        <w:ind w:right="26"/>
        <w:jc w:val="both"/>
        <w:rPr>
          <w:rFonts w:ascii="Times New Roman" w:eastAsia="Times New Roman" w:hAnsi="Times New Roman"/>
          <w:sz w:val="24"/>
          <w:szCs w:val="24"/>
        </w:rPr>
      </w:pPr>
      <w:r w:rsidRPr="006767BD">
        <w:rPr>
          <w:rFonts w:ascii="Times New Roman" w:eastAsia="Times New Roman" w:hAnsi="Times New Roman"/>
          <w:sz w:val="24"/>
          <w:szCs w:val="24"/>
        </w:rPr>
        <w:t xml:space="preserve">Safeguarding Governor Training </w:t>
      </w:r>
      <w:hyperlink r:id="rId125" w:history="1">
        <w:r w:rsidRPr="006767BD">
          <w:rPr>
            <w:rFonts w:ascii="Times New Roman" w:eastAsia="Times New Roman" w:hAnsi="Times New Roman"/>
            <w:color w:val="0000FF"/>
            <w:sz w:val="24"/>
            <w:szCs w:val="24"/>
            <w:u w:val="single"/>
          </w:rPr>
          <w:t>governorsupport@lincolnshire.gov.uk</w:t>
        </w:r>
      </w:hyperlink>
      <w:r w:rsidRPr="006767BD">
        <w:rPr>
          <w:rFonts w:ascii="Times New Roman" w:eastAsia="Times New Roman" w:hAnsi="Times New Roman"/>
          <w:sz w:val="24"/>
          <w:szCs w:val="24"/>
        </w:rPr>
        <w:t xml:space="preserve"> </w:t>
      </w:r>
    </w:p>
    <w:p w14:paraId="25AB5695" w14:textId="77777777" w:rsidR="00C54709" w:rsidRPr="006767BD" w:rsidRDefault="00000000" w:rsidP="00C54709">
      <w:pPr>
        <w:spacing w:after="0" w:line="240" w:lineRule="auto"/>
        <w:ind w:right="26"/>
        <w:jc w:val="both"/>
        <w:rPr>
          <w:rFonts w:ascii="Times New Roman" w:eastAsia="Times New Roman" w:hAnsi="Times New Roman"/>
          <w:sz w:val="24"/>
          <w:szCs w:val="24"/>
        </w:rPr>
      </w:pPr>
      <w:hyperlink r:id="rId126" w:history="1">
        <w:r w:rsidR="00C54709" w:rsidRPr="006767BD">
          <w:rPr>
            <w:rStyle w:val="Hyperlink"/>
            <w:rFonts w:ascii="Times New Roman" w:hAnsi="Times New Roman"/>
            <w:sz w:val="24"/>
            <w:szCs w:val="24"/>
          </w:rPr>
          <w:t>LSCP Training</w:t>
        </w:r>
      </w:hyperlink>
    </w:p>
    <w:p w14:paraId="39256440" w14:textId="77777777" w:rsidR="00E95581" w:rsidRPr="006767BD" w:rsidRDefault="00E95581" w:rsidP="00304245">
      <w:pPr>
        <w:tabs>
          <w:tab w:val="left" w:pos="3780"/>
        </w:tabs>
        <w:spacing w:after="0" w:line="240" w:lineRule="auto"/>
        <w:ind w:right="26"/>
        <w:jc w:val="both"/>
        <w:rPr>
          <w:rFonts w:ascii="Times New Roman" w:eastAsia="Times New Roman" w:hAnsi="Times New Roman"/>
          <w:sz w:val="24"/>
          <w:szCs w:val="24"/>
        </w:rPr>
      </w:pPr>
    </w:p>
    <w:p w14:paraId="6A83C815" w14:textId="77777777" w:rsidR="00E95581" w:rsidRPr="006767BD" w:rsidRDefault="00E95581" w:rsidP="00304245">
      <w:pPr>
        <w:spacing w:after="0" w:line="240" w:lineRule="auto"/>
        <w:jc w:val="both"/>
        <w:rPr>
          <w:rFonts w:ascii="Times New Roman" w:hAnsi="Times New Roman"/>
          <w:sz w:val="24"/>
          <w:szCs w:val="24"/>
        </w:rPr>
      </w:pPr>
      <w:r w:rsidRPr="006767BD">
        <w:rPr>
          <w:rFonts w:ascii="Times New Roman" w:eastAsia="Times New Roman" w:hAnsi="Times New Roman"/>
          <w:sz w:val="24"/>
          <w:szCs w:val="24"/>
        </w:rPr>
        <w:t>Prevent Training</w:t>
      </w:r>
      <w:r w:rsidR="006052DF" w:rsidRPr="006767BD">
        <w:rPr>
          <w:rFonts w:ascii="Times New Roman" w:hAnsi="Times New Roman"/>
          <w:sz w:val="24"/>
          <w:szCs w:val="24"/>
        </w:rPr>
        <w:t>-</w:t>
      </w:r>
      <w:r w:rsidRPr="006767BD">
        <w:rPr>
          <w:rFonts w:ascii="Times New Roman" w:hAnsi="Times New Roman"/>
          <w:sz w:val="24"/>
          <w:szCs w:val="24"/>
        </w:rPr>
        <w:t xml:space="preserve"> </w:t>
      </w:r>
    </w:p>
    <w:p w14:paraId="5C9FCFDA" w14:textId="77777777" w:rsidR="00E95581" w:rsidRPr="006767BD" w:rsidRDefault="00E95581" w:rsidP="00304245">
      <w:pPr>
        <w:tabs>
          <w:tab w:val="left" w:pos="3780"/>
        </w:tabs>
        <w:spacing w:after="0" w:line="240" w:lineRule="auto"/>
        <w:ind w:right="26"/>
        <w:jc w:val="both"/>
        <w:rPr>
          <w:rFonts w:ascii="Times New Roman" w:hAnsi="Times New Roman"/>
          <w:sz w:val="24"/>
          <w:szCs w:val="24"/>
        </w:rPr>
      </w:pPr>
    </w:p>
    <w:p w14:paraId="551300D4" w14:textId="77777777" w:rsidR="002A5856" w:rsidRPr="002A5856" w:rsidRDefault="002A5856" w:rsidP="002A5856">
      <w:pPr>
        <w:jc w:val="both"/>
        <w:rPr>
          <w:rFonts w:ascii="Times New Roman" w:hAnsi="Times New Roman"/>
          <w:sz w:val="24"/>
          <w:szCs w:val="24"/>
        </w:rPr>
      </w:pPr>
      <w:r w:rsidRPr="002A5856">
        <w:rPr>
          <w:rFonts w:ascii="Times New Roman" w:hAnsi="Times New Roman"/>
          <w:sz w:val="24"/>
          <w:szCs w:val="24"/>
        </w:rPr>
        <w:t>Staff can undertake Prevent Awareness e-learning through:</w:t>
      </w:r>
    </w:p>
    <w:p w14:paraId="5513A872" w14:textId="77777777" w:rsidR="002A5856" w:rsidRPr="002A5856" w:rsidRDefault="002A5856" w:rsidP="002A5856">
      <w:pPr>
        <w:jc w:val="both"/>
        <w:rPr>
          <w:rFonts w:ascii="Times New Roman" w:hAnsi="Times New Roman"/>
          <w:sz w:val="24"/>
          <w:szCs w:val="24"/>
        </w:rPr>
      </w:pPr>
      <w:hyperlink r:id="rId127" w:history="1">
        <w:r w:rsidRPr="002A5856">
          <w:rPr>
            <w:rStyle w:val="Hyperlink"/>
            <w:rFonts w:ascii="Times New Roman" w:hAnsi="Times New Roman"/>
            <w:sz w:val="24"/>
            <w:szCs w:val="24"/>
          </w:rPr>
          <w:t>Prevent Home</w:t>
        </w:r>
        <w:r w:rsidRPr="002A5856">
          <w:rPr>
            <w:rStyle w:val="Hyperlink"/>
            <w:rFonts w:ascii="Times New Roman" w:hAnsi="Times New Roman"/>
            <w:sz w:val="24"/>
            <w:szCs w:val="24"/>
          </w:rPr>
          <w:t xml:space="preserve"> </w:t>
        </w:r>
        <w:r w:rsidRPr="002A5856">
          <w:rPr>
            <w:rStyle w:val="Hyperlink"/>
            <w:rFonts w:ascii="Times New Roman" w:hAnsi="Times New Roman"/>
            <w:sz w:val="24"/>
            <w:szCs w:val="24"/>
          </w:rPr>
          <w:t>Offi</w:t>
        </w:r>
        <w:r w:rsidRPr="002A5856">
          <w:rPr>
            <w:rStyle w:val="Hyperlink"/>
            <w:rFonts w:ascii="Times New Roman" w:hAnsi="Times New Roman"/>
            <w:sz w:val="24"/>
            <w:szCs w:val="24"/>
          </w:rPr>
          <w:t>c</w:t>
        </w:r>
        <w:r w:rsidRPr="002A5856">
          <w:rPr>
            <w:rStyle w:val="Hyperlink"/>
            <w:rFonts w:ascii="Times New Roman" w:hAnsi="Times New Roman"/>
            <w:sz w:val="24"/>
            <w:szCs w:val="24"/>
          </w:rPr>
          <w:t xml:space="preserve">e </w:t>
        </w:r>
        <w:r w:rsidRPr="002A5856">
          <w:rPr>
            <w:rStyle w:val="Hyperlink"/>
            <w:rFonts w:ascii="Times New Roman" w:hAnsi="Times New Roman"/>
            <w:sz w:val="24"/>
            <w:szCs w:val="24"/>
          </w:rPr>
          <w:t>e</w:t>
        </w:r>
        <w:r w:rsidRPr="002A5856">
          <w:rPr>
            <w:rStyle w:val="Hyperlink"/>
            <w:rFonts w:ascii="Times New Roman" w:hAnsi="Times New Roman"/>
            <w:sz w:val="24"/>
            <w:szCs w:val="24"/>
          </w:rPr>
          <w:t>-learning</w:t>
        </w:r>
      </w:hyperlink>
      <w:r w:rsidRPr="002A5856">
        <w:rPr>
          <w:rFonts w:ascii="Times New Roman" w:hAnsi="Times New Roman"/>
          <w:sz w:val="24"/>
          <w:szCs w:val="24"/>
        </w:rPr>
        <w:t xml:space="preserve"> </w:t>
      </w:r>
    </w:p>
    <w:p w14:paraId="6E31F8AD" w14:textId="77777777" w:rsidR="002A5856" w:rsidRPr="002A5856" w:rsidRDefault="002A5856" w:rsidP="002A5856">
      <w:pPr>
        <w:jc w:val="both"/>
        <w:rPr>
          <w:rFonts w:ascii="Times New Roman" w:hAnsi="Times New Roman"/>
          <w:sz w:val="24"/>
          <w:szCs w:val="24"/>
        </w:rPr>
      </w:pPr>
      <w:hyperlink r:id="rId128" w:history="1">
        <w:r w:rsidRPr="002A5856">
          <w:rPr>
            <w:rStyle w:val="Hyperlink"/>
            <w:rFonts w:ascii="Times New Roman" w:hAnsi="Times New Roman"/>
            <w:sz w:val="24"/>
            <w:szCs w:val="24"/>
          </w:rPr>
          <w:t>Lincolnshire Safeguardi</w:t>
        </w:r>
        <w:r w:rsidRPr="002A5856">
          <w:rPr>
            <w:rStyle w:val="Hyperlink"/>
            <w:rFonts w:ascii="Times New Roman" w:hAnsi="Times New Roman"/>
            <w:sz w:val="24"/>
            <w:szCs w:val="24"/>
          </w:rPr>
          <w:t>n</w:t>
        </w:r>
        <w:r w:rsidRPr="002A5856">
          <w:rPr>
            <w:rStyle w:val="Hyperlink"/>
            <w:rFonts w:ascii="Times New Roman" w:hAnsi="Times New Roman"/>
            <w:sz w:val="24"/>
            <w:szCs w:val="24"/>
          </w:rPr>
          <w:t>g Children Partnersh</w:t>
        </w:r>
        <w:r w:rsidRPr="002A5856">
          <w:rPr>
            <w:rStyle w:val="Hyperlink"/>
            <w:rFonts w:ascii="Times New Roman" w:hAnsi="Times New Roman"/>
            <w:sz w:val="24"/>
            <w:szCs w:val="24"/>
          </w:rPr>
          <w:t>i</w:t>
        </w:r>
        <w:r w:rsidRPr="002A5856">
          <w:rPr>
            <w:rStyle w:val="Hyperlink"/>
            <w:rFonts w:ascii="Times New Roman" w:hAnsi="Times New Roman"/>
            <w:sz w:val="24"/>
            <w:szCs w:val="24"/>
          </w:rPr>
          <w:t>p</w:t>
        </w:r>
      </w:hyperlink>
      <w:r w:rsidRPr="002A5856">
        <w:rPr>
          <w:rFonts w:ascii="Times New Roman" w:hAnsi="Times New Roman"/>
          <w:sz w:val="24"/>
          <w:szCs w:val="24"/>
        </w:rPr>
        <w:t xml:space="preserve"> </w:t>
      </w:r>
    </w:p>
    <w:p w14:paraId="358A35F6" w14:textId="77777777" w:rsidR="00E95581" w:rsidRPr="002A5856" w:rsidRDefault="00E95581" w:rsidP="00304245">
      <w:pPr>
        <w:jc w:val="both"/>
        <w:rPr>
          <w:rFonts w:ascii="Times New Roman" w:hAnsi="Times New Roman"/>
          <w:szCs w:val="20"/>
        </w:rPr>
      </w:pPr>
    </w:p>
    <w:p w14:paraId="1244DB96" w14:textId="77777777" w:rsidR="00E95581" w:rsidRPr="00203595" w:rsidRDefault="00E95581" w:rsidP="00304245">
      <w:pPr>
        <w:jc w:val="both"/>
        <w:rPr>
          <w:rFonts w:ascii="Times New Roman" w:hAnsi="Times New Roman"/>
          <w:szCs w:val="20"/>
        </w:rPr>
      </w:pPr>
    </w:p>
    <w:p w14:paraId="76A8CC53"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44B38D41"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373ECF41"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7FA1C5E1"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7C313DB3"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0818EAB3"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3EF09371"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2E553BA8"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16DE5B33" w14:textId="77777777" w:rsidR="00E95581" w:rsidRPr="00203595" w:rsidRDefault="00E95581"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6B5D6BB9" w14:textId="77777777" w:rsidR="00282B8D" w:rsidRPr="00203595" w:rsidRDefault="00282B8D"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79FA7AE2" w14:textId="77777777" w:rsidR="000C660E" w:rsidRPr="00203595" w:rsidRDefault="000C660E"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194938D9"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2916A357"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64851785"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60E43E21"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2F3058A6"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6CC597EB"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7361F460"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0FE8F732" w14:textId="77777777" w:rsidR="00264772" w:rsidRPr="00203595" w:rsidRDefault="00264772"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p>
    <w:p w14:paraId="775FF76D" w14:textId="71F82A21" w:rsidR="00264772" w:rsidRPr="00203595" w:rsidRDefault="00EB5E96" w:rsidP="00304245">
      <w:pPr>
        <w:autoSpaceDE w:val="0"/>
        <w:autoSpaceDN w:val="0"/>
        <w:adjustRightInd w:val="0"/>
        <w:spacing w:after="0" w:line="240" w:lineRule="auto"/>
        <w:jc w:val="both"/>
        <w:rPr>
          <w:rFonts w:ascii="Times New Roman" w:eastAsia="Times New Roman" w:hAnsi="Times New Roman"/>
          <w:iCs/>
          <w:color w:val="000000"/>
          <w:szCs w:val="20"/>
          <w:lang w:eastAsia="en-GB"/>
        </w:rPr>
      </w:pPr>
      <w:r w:rsidRPr="00ED2AAB">
        <w:rPr>
          <w:rFonts w:ascii="Arial" w:eastAsia="Arial" w:hAnsi="Arial" w:cs="Arial"/>
          <w:b/>
          <w:bCs/>
          <w:noProof/>
          <w:color w:val="000000"/>
          <w:szCs w:val="20"/>
          <w:lang w:eastAsia="en-GB"/>
        </w:rPr>
        <mc:AlternateContent>
          <mc:Choice Requires="wps">
            <w:drawing>
              <wp:anchor distT="0" distB="0" distL="114300" distR="114300" simplePos="0" relativeHeight="251658243" behindDoc="1" locked="0" layoutInCell="1" allowOverlap="1" wp14:anchorId="224A6B36" wp14:editId="2A8ED754">
                <wp:simplePos x="0" y="0"/>
                <wp:positionH relativeFrom="column">
                  <wp:posOffset>-163830</wp:posOffset>
                </wp:positionH>
                <wp:positionV relativeFrom="paragraph">
                  <wp:posOffset>-69850</wp:posOffset>
                </wp:positionV>
                <wp:extent cx="7000875" cy="8801735"/>
                <wp:effectExtent l="12700" t="1270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880173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E0CA4" id="Rectangle 153" o:spid="_x0000_s1026" style="position:absolute;margin-left:-12.9pt;margin-top:-5.5pt;width:551.25pt;height:69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" strokeweight="2.25pt">
                <v:path arrowok="t"/>
              </v:rect>
            </w:pict>
          </mc:Fallback>
        </mc:AlternateContent>
      </w:r>
    </w:p>
    <w:p w14:paraId="0B6FD305" w14:textId="77777777" w:rsidR="003C0D66" w:rsidRPr="006767BD" w:rsidRDefault="003C0D66" w:rsidP="00A60500">
      <w:pPr>
        <w:autoSpaceDE w:val="0"/>
        <w:autoSpaceDN w:val="0"/>
        <w:adjustRightInd w:val="0"/>
        <w:spacing w:after="0" w:line="240" w:lineRule="auto"/>
        <w:jc w:val="center"/>
        <w:rPr>
          <w:rFonts w:ascii="Times New Roman" w:eastAsia="Times New Roman" w:hAnsi="Times New Roman"/>
          <w:iCs/>
          <w:sz w:val="24"/>
          <w:szCs w:val="24"/>
          <w:lang w:eastAsia="en-GB"/>
        </w:rPr>
      </w:pPr>
      <w:r w:rsidRPr="006767BD">
        <w:rPr>
          <w:rFonts w:ascii="Times New Roman" w:eastAsia="Arial" w:hAnsi="Times New Roman"/>
          <w:b/>
          <w:bCs/>
          <w:color w:val="000000"/>
          <w:sz w:val="24"/>
          <w:szCs w:val="24"/>
        </w:rPr>
        <w:t>S</w:t>
      </w:r>
      <w:r w:rsidR="008F04AB" w:rsidRPr="006767BD">
        <w:rPr>
          <w:rFonts w:ascii="Times New Roman" w:eastAsia="Arial" w:hAnsi="Times New Roman"/>
          <w:b/>
          <w:bCs/>
          <w:color w:val="000000"/>
          <w:sz w:val="24"/>
          <w:szCs w:val="24"/>
        </w:rPr>
        <w:t>afeguarding Contacts</w:t>
      </w:r>
    </w:p>
    <w:p w14:paraId="5BFF25FB" w14:textId="77777777" w:rsidR="003C0D66" w:rsidRPr="006767BD" w:rsidRDefault="003C0D66" w:rsidP="00304245">
      <w:pPr>
        <w:autoSpaceDE w:val="0"/>
        <w:autoSpaceDN w:val="0"/>
        <w:adjustRightInd w:val="0"/>
        <w:spacing w:after="0" w:line="240" w:lineRule="auto"/>
        <w:ind w:left="-567"/>
        <w:jc w:val="both"/>
        <w:rPr>
          <w:rFonts w:ascii="Times New Roman" w:eastAsia="Arial" w:hAnsi="Times New Roman"/>
          <w:color w:val="000000"/>
          <w:sz w:val="24"/>
          <w:szCs w:val="24"/>
        </w:rPr>
      </w:pPr>
    </w:p>
    <w:p w14:paraId="6660ECBE" w14:textId="77777777" w:rsidR="003C0D66" w:rsidRPr="006767BD" w:rsidRDefault="003C0D66" w:rsidP="00304245">
      <w:pPr>
        <w:spacing w:after="0" w:line="240" w:lineRule="auto"/>
        <w:jc w:val="both"/>
        <w:rPr>
          <w:rFonts w:ascii="Times New Roman" w:eastAsia="MS Mincho" w:hAnsi="Times New Roman"/>
          <w:b/>
          <w:sz w:val="24"/>
          <w:szCs w:val="24"/>
          <w:lang w:val="en-US"/>
        </w:rPr>
      </w:pPr>
      <w:r w:rsidRPr="006767BD">
        <w:rPr>
          <w:rFonts w:ascii="Times New Roman" w:eastAsia="MS Mincho" w:hAnsi="Times New Roman"/>
          <w:b/>
          <w:sz w:val="24"/>
          <w:szCs w:val="24"/>
          <w:lang w:val="en-US"/>
        </w:rPr>
        <w:lastRenderedPageBreak/>
        <w:t>Advice on any aspect of Child Protection and Safeguarding may be sought from the Safeguarding</w:t>
      </w:r>
      <w:r w:rsidR="00A35C61" w:rsidRPr="006767BD">
        <w:rPr>
          <w:rFonts w:ascii="Times New Roman" w:eastAsia="MS Mincho" w:hAnsi="Times New Roman"/>
          <w:b/>
          <w:sz w:val="24"/>
          <w:szCs w:val="24"/>
          <w:lang w:val="en-US"/>
        </w:rPr>
        <w:t xml:space="preserve"> </w:t>
      </w:r>
      <w:proofErr w:type="gramStart"/>
      <w:r w:rsidRPr="006767BD">
        <w:rPr>
          <w:rFonts w:ascii="Times New Roman" w:eastAsia="MS Mincho" w:hAnsi="Times New Roman"/>
          <w:b/>
          <w:sz w:val="24"/>
          <w:szCs w:val="24"/>
          <w:lang w:val="en-US"/>
        </w:rPr>
        <w:t>Team;</w:t>
      </w:r>
      <w:proofErr w:type="gramEnd"/>
    </w:p>
    <w:p w14:paraId="2F6717B5" w14:textId="77777777" w:rsidR="003C0D66" w:rsidRPr="006767BD" w:rsidRDefault="003C0D66" w:rsidP="00304245">
      <w:pPr>
        <w:autoSpaceDE w:val="0"/>
        <w:autoSpaceDN w:val="0"/>
        <w:adjustRightInd w:val="0"/>
        <w:spacing w:after="0" w:line="240" w:lineRule="auto"/>
        <w:ind w:left="-567"/>
        <w:jc w:val="both"/>
        <w:rPr>
          <w:rFonts w:ascii="Times New Roman" w:eastAsia="Arial" w:hAnsi="Times New Roman"/>
          <w:color w:val="000000"/>
          <w:sz w:val="24"/>
          <w:szCs w:val="24"/>
        </w:rPr>
      </w:pPr>
    </w:p>
    <w:tbl>
      <w:tblPr>
        <w:tblW w:w="10065"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85"/>
        <w:gridCol w:w="5410"/>
      </w:tblGrid>
      <w:tr w:rsidR="003C0D66" w:rsidRPr="006767BD" w14:paraId="5AB5A1AA" w14:textId="77777777" w:rsidTr="006767BD">
        <w:tc>
          <w:tcPr>
            <w:tcW w:w="4655" w:type="dxa"/>
            <w:gridSpan w:val="2"/>
          </w:tcPr>
          <w:p w14:paraId="210536B3"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Designated Safeguarding Lead</w:t>
            </w:r>
            <w:r w:rsidR="00A35C61" w:rsidRPr="006767BD">
              <w:rPr>
                <w:rFonts w:ascii="Times New Roman" w:eastAsia="Arial" w:hAnsi="Times New Roman"/>
                <w:b/>
                <w:bCs/>
                <w:color w:val="000000"/>
                <w:sz w:val="24"/>
                <w:szCs w:val="24"/>
              </w:rPr>
              <w:t xml:space="preserve"> (DSL)</w:t>
            </w:r>
          </w:p>
          <w:p w14:paraId="6010307D"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tc>
        <w:tc>
          <w:tcPr>
            <w:tcW w:w="5410" w:type="dxa"/>
          </w:tcPr>
          <w:p w14:paraId="682125D7" w14:textId="77777777" w:rsidR="003C0D66" w:rsidRPr="006767BD" w:rsidRDefault="00264772"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 xml:space="preserve">Mrs </w:t>
            </w:r>
            <w:r w:rsidR="007C763A" w:rsidRPr="006767BD">
              <w:rPr>
                <w:rFonts w:ascii="Times New Roman" w:eastAsia="Arial" w:hAnsi="Times New Roman"/>
                <w:b/>
                <w:bCs/>
                <w:color w:val="000000"/>
                <w:sz w:val="24"/>
                <w:szCs w:val="24"/>
              </w:rPr>
              <w:t xml:space="preserve">Rachael Shaw </w:t>
            </w:r>
          </w:p>
        </w:tc>
      </w:tr>
      <w:tr w:rsidR="003C0D66" w:rsidRPr="006767BD" w14:paraId="5B0C818E" w14:textId="77777777" w:rsidTr="006767BD">
        <w:tc>
          <w:tcPr>
            <w:tcW w:w="4655" w:type="dxa"/>
            <w:gridSpan w:val="2"/>
          </w:tcPr>
          <w:p w14:paraId="0507DA91"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 xml:space="preserve">Deputy </w:t>
            </w:r>
            <w:r w:rsidR="00A35C61" w:rsidRPr="006767BD">
              <w:rPr>
                <w:rFonts w:ascii="Times New Roman" w:eastAsia="Arial" w:hAnsi="Times New Roman"/>
                <w:b/>
                <w:bCs/>
                <w:color w:val="000000"/>
                <w:sz w:val="24"/>
                <w:szCs w:val="24"/>
              </w:rPr>
              <w:t xml:space="preserve">Designated </w:t>
            </w:r>
            <w:r w:rsidRPr="006767BD">
              <w:rPr>
                <w:rFonts w:ascii="Times New Roman" w:eastAsia="Arial" w:hAnsi="Times New Roman"/>
                <w:b/>
                <w:bCs/>
                <w:color w:val="000000"/>
                <w:sz w:val="24"/>
                <w:szCs w:val="24"/>
              </w:rPr>
              <w:t>Safeguarding Lead</w:t>
            </w:r>
            <w:r w:rsidR="00A35C61" w:rsidRPr="006767BD">
              <w:rPr>
                <w:rFonts w:ascii="Times New Roman" w:eastAsia="Arial" w:hAnsi="Times New Roman"/>
                <w:b/>
                <w:bCs/>
                <w:color w:val="000000"/>
                <w:sz w:val="24"/>
                <w:szCs w:val="24"/>
              </w:rPr>
              <w:t>(s)</w:t>
            </w:r>
          </w:p>
          <w:p w14:paraId="19589E0E"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tc>
        <w:tc>
          <w:tcPr>
            <w:tcW w:w="5410" w:type="dxa"/>
          </w:tcPr>
          <w:p w14:paraId="77B44D75" w14:textId="77777777" w:rsidR="003C0D66" w:rsidRPr="006767BD" w:rsidRDefault="007C763A"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Miss Louise Perkins</w:t>
            </w:r>
          </w:p>
        </w:tc>
      </w:tr>
      <w:tr w:rsidR="003C0D66" w:rsidRPr="006767BD" w14:paraId="7CE4A7EE" w14:textId="77777777" w:rsidTr="006767BD">
        <w:tc>
          <w:tcPr>
            <w:tcW w:w="10065" w:type="dxa"/>
            <w:gridSpan w:val="3"/>
          </w:tcPr>
          <w:p w14:paraId="09D30EC3"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00EA1115"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Our local contact numbers are:</w:t>
            </w:r>
          </w:p>
          <w:p w14:paraId="2E9DF59F"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tc>
      </w:tr>
      <w:tr w:rsidR="003C0D66" w:rsidRPr="006767BD" w14:paraId="78A7450C" w14:textId="77777777" w:rsidTr="006767BD">
        <w:tc>
          <w:tcPr>
            <w:tcW w:w="3970" w:type="dxa"/>
          </w:tcPr>
          <w:p w14:paraId="6B0B52A0"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2C6DC1C8" w14:textId="77777777" w:rsidR="003C0D66" w:rsidRPr="006767BD" w:rsidRDefault="003C0D66" w:rsidP="00304245">
            <w:pPr>
              <w:autoSpaceDE w:val="0"/>
              <w:autoSpaceDN w:val="0"/>
              <w:adjustRightInd w:val="0"/>
              <w:spacing w:after="0" w:line="240" w:lineRule="auto"/>
              <w:jc w:val="both"/>
              <w:rPr>
                <w:rFonts w:ascii="Times New Roman" w:eastAsia="Arial" w:hAnsi="Times New Roman"/>
                <w:i/>
                <w:iCs/>
                <w:color w:val="000000"/>
                <w:sz w:val="24"/>
                <w:szCs w:val="24"/>
              </w:rPr>
            </w:pPr>
            <w:r w:rsidRPr="006767BD">
              <w:rPr>
                <w:rFonts w:ascii="Times New Roman" w:eastAsia="Arial" w:hAnsi="Times New Roman"/>
                <w:b/>
                <w:bCs/>
                <w:color w:val="000000"/>
                <w:sz w:val="24"/>
                <w:szCs w:val="24"/>
              </w:rPr>
              <w:t xml:space="preserve">Safeguarding of children concerns </w:t>
            </w:r>
            <w:r w:rsidRPr="006767BD">
              <w:rPr>
                <w:rFonts w:ascii="Times New Roman" w:eastAsia="Arial" w:hAnsi="Times New Roman"/>
                <w:i/>
                <w:iCs/>
                <w:color w:val="000000"/>
                <w:sz w:val="24"/>
                <w:szCs w:val="24"/>
              </w:rPr>
              <w:t>(Children living in Lincolnshire)</w:t>
            </w:r>
          </w:p>
          <w:p w14:paraId="09AFE0AA"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tc>
        <w:tc>
          <w:tcPr>
            <w:tcW w:w="6095" w:type="dxa"/>
            <w:gridSpan w:val="2"/>
          </w:tcPr>
          <w:p w14:paraId="3B4A866A"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3513743D" w14:textId="77777777" w:rsidR="003C0D66" w:rsidRPr="006767BD" w:rsidRDefault="003C0D66" w:rsidP="00304245">
            <w:pPr>
              <w:autoSpaceDE w:val="0"/>
              <w:autoSpaceDN w:val="0"/>
              <w:adjustRightInd w:val="0"/>
              <w:spacing w:after="0" w:line="240" w:lineRule="auto"/>
              <w:jc w:val="both"/>
              <w:rPr>
                <w:rFonts w:ascii="Times New Roman" w:eastAsia="Arial" w:hAnsi="Times New Roman"/>
                <w:color w:val="000000"/>
                <w:sz w:val="24"/>
                <w:szCs w:val="24"/>
              </w:rPr>
            </w:pPr>
            <w:r w:rsidRPr="006767BD">
              <w:rPr>
                <w:rFonts w:ascii="Times New Roman" w:eastAsia="Arial" w:hAnsi="Times New Roman"/>
                <w:b/>
                <w:bCs/>
                <w:color w:val="000000"/>
                <w:sz w:val="24"/>
                <w:szCs w:val="24"/>
              </w:rPr>
              <w:t>01522 782111</w:t>
            </w:r>
          </w:p>
          <w:p w14:paraId="465F18EF"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i/>
                <w:iCs/>
                <w:color w:val="000000"/>
                <w:sz w:val="24"/>
                <w:szCs w:val="24"/>
              </w:rPr>
            </w:pPr>
            <w:r w:rsidRPr="006767BD">
              <w:rPr>
                <w:rFonts w:ascii="Times New Roman" w:eastAsia="Arial" w:hAnsi="Times New Roman"/>
                <w:b/>
                <w:i/>
                <w:iCs/>
                <w:color w:val="000000"/>
                <w:sz w:val="24"/>
                <w:szCs w:val="24"/>
              </w:rPr>
              <w:t xml:space="preserve">Lincolnshire's Children's Services Customer Service Centre </w:t>
            </w:r>
            <w:r w:rsidRPr="006767BD">
              <w:rPr>
                <w:rFonts w:ascii="Times New Roman" w:eastAsia="MS Mincho" w:hAnsi="Times New Roman"/>
                <w:b/>
                <w:i/>
                <w:sz w:val="24"/>
                <w:szCs w:val="24"/>
                <w:lang w:val="en-US"/>
              </w:rPr>
              <w:t>for reporting concerns and Early Help Team for Advice</w:t>
            </w:r>
          </w:p>
          <w:p w14:paraId="494C5B52"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1158321B"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i/>
                <w:iCs/>
                <w:color w:val="000000"/>
                <w:sz w:val="24"/>
                <w:szCs w:val="24"/>
              </w:rPr>
            </w:pPr>
            <w:r w:rsidRPr="006767BD">
              <w:rPr>
                <w:rFonts w:ascii="Times New Roman" w:eastAsia="Arial" w:hAnsi="Times New Roman"/>
                <w:b/>
                <w:i/>
                <w:iCs/>
                <w:color w:val="000000"/>
                <w:sz w:val="24"/>
                <w:szCs w:val="24"/>
              </w:rPr>
              <w:t xml:space="preserve">Emergency Duty Team </w:t>
            </w:r>
          </w:p>
          <w:p w14:paraId="7F86FD10" w14:textId="77777777" w:rsidR="00A35C61" w:rsidRPr="006767BD" w:rsidRDefault="00A35C61" w:rsidP="00304245">
            <w:pPr>
              <w:autoSpaceDE w:val="0"/>
              <w:autoSpaceDN w:val="0"/>
              <w:adjustRightInd w:val="0"/>
              <w:spacing w:after="0" w:line="240" w:lineRule="auto"/>
              <w:jc w:val="both"/>
              <w:rPr>
                <w:rFonts w:ascii="Times New Roman" w:eastAsia="Arial" w:hAnsi="Times New Roman"/>
                <w:b/>
                <w:i/>
                <w:iCs/>
                <w:color w:val="000000"/>
                <w:sz w:val="24"/>
                <w:szCs w:val="24"/>
              </w:rPr>
            </w:pPr>
            <w:r w:rsidRPr="006767BD">
              <w:rPr>
                <w:rFonts w:ascii="Times New Roman" w:eastAsia="Arial" w:hAnsi="Times New Roman"/>
                <w:b/>
                <w:bCs/>
                <w:color w:val="000000"/>
                <w:sz w:val="24"/>
                <w:szCs w:val="24"/>
              </w:rPr>
              <w:t xml:space="preserve">01522 782333 </w:t>
            </w:r>
            <w:r w:rsidRPr="006767BD">
              <w:rPr>
                <w:rFonts w:ascii="Times New Roman" w:eastAsia="Arial" w:hAnsi="Times New Roman"/>
                <w:iCs/>
                <w:color w:val="000000"/>
                <w:sz w:val="24"/>
                <w:szCs w:val="24"/>
              </w:rPr>
              <w:t>(6pm-8am + weekends and Bank Holidays)</w:t>
            </w:r>
          </w:p>
        </w:tc>
      </w:tr>
      <w:tr w:rsidR="003C0D66" w:rsidRPr="006767BD" w14:paraId="47168846" w14:textId="77777777" w:rsidTr="006767BD">
        <w:tc>
          <w:tcPr>
            <w:tcW w:w="3970" w:type="dxa"/>
          </w:tcPr>
          <w:p w14:paraId="4410CF7A"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53F4475F" w14:textId="77777777" w:rsidR="003C0D66" w:rsidRPr="006767BD" w:rsidRDefault="003C0D66" w:rsidP="00304245">
            <w:pPr>
              <w:autoSpaceDE w:val="0"/>
              <w:autoSpaceDN w:val="0"/>
              <w:adjustRightInd w:val="0"/>
              <w:spacing w:after="0" w:line="240" w:lineRule="auto"/>
              <w:jc w:val="both"/>
              <w:rPr>
                <w:rFonts w:ascii="Times New Roman" w:eastAsia="Arial" w:hAnsi="Times New Roman"/>
                <w:i/>
                <w:iCs/>
                <w:color w:val="000000"/>
                <w:sz w:val="24"/>
                <w:szCs w:val="24"/>
              </w:rPr>
            </w:pPr>
            <w:r w:rsidRPr="006767BD">
              <w:rPr>
                <w:rFonts w:ascii="Times New Roman" w:eastAsia="Arial" w:hAnsi="Times New Roman"/>
                <w:b/>
                <w:bCs/>
                <w:color w:val="000000"/>
                <w:sz w:val="24"/>
                <w:szCs w:val="24"/>
              </w:rPr>
              <w:t xml:space="preserve">Safeguarding of children concerns </w:t>
            </w:r>
            <w:r w:rsidRPr="006767BD">
              <w:rPr>
                <w:rFonts w:ascii="Times New Roman" w:eastAsia="Arial" w:hAnsi="Times New Roman"/>
                <w:i/>
                <w:iCs/>
                <w:color w:val="000000"/>
                <w:sz w:val="24"/>
                <w:szCs w:val="24"/>
              </w:rPr>
              <w:t xml:space="preserve">(Children living in other Authorities) </w:t>
            </w:r>
          </w:p>
          <w:p w14:paraId="5D62EF5C" w14:textId="77777777" w:rsidR="003C0D66" w:rsidRPr="006767BD" w:rsidRDefault="003C0D66" w:rsidP="00304245">
            <w:pPr>
              <w:autoSpaceDE w:val="0"/>
              <w:autoSpaceDN w:val="0"/>
              <w:adjustRightInd w:val="0"/>
              <w:spacing w:after="0" w:line="240" w:lineRule="auto"/>
              <w:jc w:val="both"/>
              <w:rPr>
                <w:rFonts w:ascii="Times New Roman" w:eastAsia="Arial" w:hAnsi="Times New Roman"/>
                <w:i/>
                <w:iCs/>
                <w:color w:val="FF0000"/>
                <w:sz w:val="24"/>
                <w:szCs w:val="24"/>
              </w:rPr>
            </w:pPr>
          </w:p>
        </w:tc>
        <w:tc>
          <w:tcPr>
            <w:tcW w:w="6095" w:type="dxa"/>
            <w:gridSpan w:val="2"/>
          </w:tcPr>
          <w:p w14:paraId="3785932F" w14:textId="77777777" w:rsidR="00A35C61" w:rsidRPr="006767BD" w:rsidRDefault="00A35C61" w:rsidP="00304245">
            <w:pPr>
              <w:autoSpaceDE w:val="0"/>
              <w:autoSpaceDN w:val="0"/>
              <w:adjustRightInd w:val="0"/>
              <w:spacing w:after="0" w:line="240" w:lineRule="auto"/>
              <w:jc w:val="both"/>
              <w:rPr>
                <w:rFonts w:ascii="Times New Roman" w:eastAsia="Arial" w:hAnsi="Times New Roman"/>
                <w:i/>
                <w:iCs/>
                <w:color w:val="FF0000"/>
                <w:sz w:val="24"/>
                <w:szCs w:val="24"/>
              </w:rPr>
            </w:pPr>
          </w:p>
          <w:p w14:paraId="1A6C4818" w14:textId="77777777" w:rsidR="003C0D66" w:rsidRPr="006767BD" w:rsidRDefault="00264772" w:rsidP="00304245">
            <w:pPr>
              <w:autoSpaceDE w:val="0"/>
              <w:autoSpaceDN w:val="0"/>
              <w:adjustRightInd w:val="0"/>
              <w:spacing w:after="0" w:line="240" w:lineRule="auto"/>
              <w:jc w:val="both"/>
              <w:rPr>
                <w:rFonts w:ascii="Times New Roman" w:eastAsia="Arial" w:hAnsi="Times New Roman"/>
                <w:b/>
                <w:bCs/>
                <w:sz w:val="24"/>
                <w:szCs w:val="24"/>
              </w:rPr>
            </w:pPr>
            <w:r w:rsidRPr="006767BD">
              <w:rPr>
                <w:rFonts w:ascii="Times New Roman" w:eastAsia="Arial" w:hAnsi="Times New Roman"/>
                <w:sz w:val="24"/>
                <w:szCs w:val="24"/>
              </w:rPr>
              <w:t>N/A</w:t>
            </w:r>
          </w:p>
        </w:tc>
      </w:tr>
      <w:tr w:rsidR="003C0D66" w:rsidRPr="006767BD" w14:paraId="4960694F" w14:textId="77777777" w:rsidTr="006767BD">
        <w:tc>
          <w:tcPr>
            <w:tcW w:w="3970" w:type="dxa"/>
          </w:tcPr>
          <w:p w14:paraId="4676D12D"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57438CD4" w14:textId="77777777" w:rsidR="00C148C9"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 xml:space="preserve">Allegations against /concerns about adult(s) working with </w:t>
            </w:r>
            <w:proofErr w:type="gramStart"/>
            <w:r w:rsidRPr="006767BD">
              <w:rPr>
                <w:rFonts w:ascii="Times New Roman" w:eastAsia="Arial" w:hAnsi="Times New Roman"/>
                <w:b/>
                <w:bCs/>
                <w:color w:val="000000"/>
                <w:sz w:val="24"/>
                <w:szCs w:val="24"/>
              </w:rPr>
              <w:t>children</w:t>
            </w:r>
            <w:proofErr w:type="gramEnd"/>
          </w:p>
          <w:p w14:paraId="557E86EB" w14:textId="77777777" w:rsidR="00C148C9" w:rsidRPr="006767BD" w:rsidRDefault="00C148C9"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720AC068" w14:textId="77777777" w:rsidR="005A37F2" w:rsidRPr="006767BD" w:rsidRDefault="005A37F2"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 xml:space="preserve">Staff must report concerns to the </w:t>
            </w:r>
            <w:r w:rsidR="001F7B72" w:rsidRPr="006767BD">
              <w:rPr>
                <w:rFonts w:ascii="Times New Roman" w:eastAsia="Arial" w:hAnsi="Times New Roman"/>
                <w:b/>
                <w:bCs/>
                <w:color w:val="000000"/>
                <w:sz w:val="24"/>
                <w:szCs w:val="24"/>
              </w:rPr>
              <w:t>H</w:t>
            </w:r>
            <w:r w:rsidRPr="006767BD">
              <w:rPr>
                <w:rFonts w:ascii="Times New Roman" w:eastAsia="Arial" w:hAnsi="Times New Roman"/>
                <w:b/>
                <w:bCs/>
                <w:color w:val="000000"/>
                <w:sz w:val="24"/>
                <w:szCs w:val="24"/>
              </w:rPr>
              <w:t>ead</w:t>
            </w:r>
            <w:r w:rsidR="00D3431B" w:rsidRPr="006767BD">
              <w:rPr>
                <w:rFonts w:ascii="Times New Roman" w:eastAsia="Arial" w:hAnsi="Times New Roman"/>
                <w:b/>
                <w:bCs/>
                <w:color w:val="000000"/>
                <w:sz w:val="24"/>
                <w:szCs w:val="24"/>
              </w:rPr>
              <w:t xml:space="preserve"> </w:t>
            </w:r>
            <w:r w:rsidRPr="006767BD">
              <w:rPr>
                <w:rFonts w:ascii="Times New Roman" w:eastAsia="Arial" w:hAnsi="Times New Roman"/>
                <w:b/>
                <w:bCs/>
                <w:color w:val="000000"/>
                <w:sz w:val="24"/>
                <w:szCs w:val="24"/>
              </w:rPr>
              <w:t xml:space="preserve">teacher or in the event of concerns about the </w:t>
            </w:r>
            <w:r w:rsidR="001F7B72" w:rsidRPr="006767BD">
              <w:rPr>
                <w:rFonts w:ascii="Times New Roman" w:eastAsia="Arial" w:hAnsi="Times New Roman"/>
                <w:b/>
                <w:bCs/>
                <w:color w:val="000000"/>
                <w:sz w:val="24"/>
                <w:szCs w:val="24"/>
              </w:rPr>
              <w:t>H</w:t>
            </w:r>
            <w:r w:rsidRPr="006767BD">
              <w:rPr>
                <w:rFonts w:ascii="Times New Roman" w:eastAsia="Arial" w:hAnsi="Times New Roman"/>
                <w:b/>
                <w:bCs/>
                <w:color w:val="000000"/>
                <w:sz w:val="24"/>
                <w:szCs w:val="24"/>
              </w:rPr>
              <w:t>ead</w:t>
            </w:r>
            <w:r w:rsidR="00D3431B" w:rsidRPr="006767BD">
              <w:rPr>
                <w:rFonts w:ascii="Times New Roman" w:eastAsia="Arial" w:hAnsi="Times New Roman"/>
                <w:b/>
                <w:bCs/>
                <w:color w:val="000000"/>
                <w:sz w:val="24"/>
                <w:szCs w:val="24"/>
              </w:rPr>
              <w:t xml:space="preserve"> </w:t>
            </w:r>
            <w:r w:rsidRPr="006767BD">
              <w:rPr>
                <w:rFonts w:ascii="Times New Roman" w:eastAsia="Arial" w:hAnsi="Times New Roman"/>
                <w:b/>
                <w:bCs/>
                <w:color w:val="000000"/>
                <w:sz w:val="24"/>
                <w:szCs w:val="24"/>
              </w:rPr>
              <w:t xml:space="preserve">teacher concerns must be reported to the Chair of Governors.  </w:t>
            </w:r>
          </w:p>
          <w:p w14:paraId="21844A39"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tc>
        <w:tc>
          <w:tcPr>
            <w:tcW w:w="6095" w:type="dxa"/>
            <w:gridSpan w:val="2"/>
          </w:tcPr>
          <w:p w14:paraId="6B202AAC"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iCs/>
                <w:color w:val="000000"/>
                <w:sz w:val="24"/>
                <w:szCs w:val="24"/>
              </w:rPr>
            </w:pPr>
            <w:r w:rsidRPr="006767BD">
              <w:rPr>
                <w:rFonts w:ascii="Times New Roman" w:eastAsia="Arial" w:hAnsi="Times New Roman"/>
                <w:b/>
                <w:iCs/>
                <w:color w:val="000000"/>
                <w:sz w:val="24"/>
                <w:szCs w:val="24"/>
              </w:rPr>
              <w:t>Lincolnshire Local Authority Designated Officers (LADO)</w:t>
            </w:r>
          </w:p>
          <w:p w14:paraId="4C11EAA4" w14:textId="77777777" w:rsidR="00E54452" w:rsidRPr="006767BD" w:rsidRDefault="00E54452" w:rsidP="00304245">
            <w:pPr>
              <w:autoSpaceDE w:val="0"/>
              <w:autoSpaceDN w:val="0"/>
              <w:adjustRightInd w:val="0"/>
              <w:spacing w:after="0" w:line="240" w:lineRule="auto"/>
              <w:jc w:val="both"/>
              <w:rPr>
                <w:rFonts w:ascii="Times New Roman" w:eastAsia="Arial" w:hAnsi="Times New Roman"/>
                <w:b/>
                <w:iCs/>
                <w:color w:val="000000"/>
                <w:sz w:val="24"/>
                <w:szCs w:val="24"/>
              </w:rPr>
            </w:pPr>
          </w:p>
          <w:p w14:paraId="56505203" w14:textId="77777777" w:rsidR="002A5856" w:rsidRPr="00E54452" w:rsidRDefault="002A5856" w:rsidP="002A5856">
            <w:pPr>
              <w:autoSpaceDE w:val="0"/>
              <w:autoSpaceDN w:val="0"/>
              <w:adjustRightInd w:val="0"/>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Paul Fisher</w:t>
            </w:r>
            <w:r w:rsidRPr="00E54452">
              <w:rPr>
                <w:rFonts w:ascii="Arial" w:eastAsia="Arial" w:hAnsi="Arial" w:cs="Arial"/>
                <w:b/>
                <w:bCs/>
                <w:color w:val="000000"/>
                <w:sz w:val="24"/>
                <w:szCs w:val="24"/>
              </w:rPr>
              <w:t>,</w:t>
            </w:r>
            <w:r>
              <w:rPr>
                <w:rFonts w:ascii="Arial" w:eastAsia="Arial" w:hAnsi="Arial" w:cs="Arial"/>
                <w:b/>
                <w:bCs/>
                <w:color w:val="000000"/>
                <w:sz w:val="24"/>
                <w:szCs w:val="24"/>
              </w:rPr>
              <w:t xml:space="preserve"> </w:t>
            </w:r>
            <w:r w:rsidRPr="00E54452">
              <w:rPr>
                <w:rFonts w:ascii="Arial" w:eastAsia="Arial" w:hAnsi="Arial" w:cs="Arial"/>
                <w:b/>
                <w:bCs/>
                <w:color w:val="000000"/>
                <w:sz w:val="24"/>
                <w:szCs w:val="24"/>
              </w:rPr>
              <w:t>Kim Murray</w:t>
            </w:r>
            <w:r>
              <w:rPr>
                <w:rFonts w:ascii="Arial" w:eastAsia="Arial" w:hAnsi="Arial" w:cs="Arial"/>
                <w:b/>
                <w:bCs/>
                <w:color w:val="000000"/>
                <w:sz w:val="24"/>
                <w:szCs w:val="24"/>
              </w:rPr>
              <w:t xml:space="preserve">, </w:t>
            </w:r>
            <w:proofErr w:type="spellStart"/>
            <w:r w:rsidRPr="00E54452">
              <w:rPr>
                <w:rFonts w:ascii="Arial" w:eastAsia="Arial" w:hAnsi="Arial" w:cs="Arial"/>
                <w:b/>
                <w:bCs/>
                <w:color w:val="000000"/>
                <w:sz w:val="24"/>
                <w:szCs w:val="24"/>
              </w:rPr>
              <w:t>Ildiko</w:t>
            </w:r>
            <w:proofErr w:type="spellEnd"/>
            <w:r w:rsidRPr="00E54452">
              <w:rPr>
                <w:rFonts w:ascii="Arial" w:eastAsia="Arial" w:hAnsi="Arial" w:cs="Arial"/>
                <w:b/>
                <w:bCs/>
                <w:color w:val="000000"/>
                <w:sz w:val="24"/>
                <w:szCs w:val="24"/>
              </w:rPr>
              <w:t xml:space="preserve"> Kiss </w:t>
            </w:r>
            <w:r>
              <w:rPr>
                <w:rFonts w:ascii="Arial" w:eastAsia="Arial" w:hAnsi="Arial" w:cs="Arial"/>
                <w:b/>
                <w:bCs/>
                <w:color w:val="000000"/>
                <w:sz w:val="24"/>
                <w:szCs w:val="24"/>
              </w:rPr>
              <w:t>and Fiona Watters</w:t>
            </w:r>
          </w:p>
          <w:p w14:paraId="0F7130A6" w14:textId="43E94037" w:rsidR="003C0D66" w:rsidRPr="002A5856" w:rsidRDefault="002A5856" w:rsidP="00224E82">
            <w:pPr>
              <w:autoSpaceDE w:val="0"/>
              <w:autoSpaceDN w:val="0"/>
              <w:adjustRightInd w:val="0"/>
              <w:spacing w:after="0" w:line="240" w:lineRule="auto"/>
              <w:rPr>
                <w:rFonts w:ascii="Arial" w:eastAsia="Arial" w:hAnsi="Arial" w:cs="Arial"/>
                <w:b/>
                <w:bCs/>
                <w:color w:val="000000"/>
                <w:sz w:val="32"/>
                <w:szCs w:val="32"/>
              </w:rPr>
            </w:pPr>
            <w:r>
              <w:rPr>
                <w:rFonts w:ascii="Arial" w:eastAsia="Arial" w:hAnsi="Arial" w:cs="Arial"/>
                <w:b/>
                <w:bCs/>
                <w:color w:val="000000"/>
                <w:sz w:val="32"/>
                <w:szCs w:val="32"/>
              </w:rPr>
              <w:t>01522 554674</w:t>
            </w:r>
            <w:r>
              <w:rPr>
                <w:rFonts w:ascii="Arial" w:eastAsia="Arial" w:hAnsi="Arial" w:cs="Arial"/>
                <w:b/>
                <w:bCs/>
                <w:color w:val="0000FF"/>
                <w:sz w:val="24"/>
                <w:szCs w:val="24"/>
                <w:u w:val="single"/>
                <w:lang w:val="en-US"/>
              </w:rPr>
              <w:t xml:space="preserve"> </w:t>
            </w:r>
            <w:hyperlink r:id="rId129" w:history="1">
              <w:r w:rsidRPr="004C4CB4">
                <w:rPr>
                  <w:rStyle w:val="Hyperlink"/>
                  <w:rFonts w:ascii="Arial" w:eastAsia="Arial" w:hAnsi="Arial" w:cs="Arial"/>
                  <w:b/>
                  <w:bCs/>
                  <w:sz w:val="24"/>
                  <w:szCs w:val="24"/>
                  <w:lang w:val="en-US"/>
                </w:rPr>
                <w:t>LSCP_LADO@lincolnshi</w:t>
              </w:r>
              <w:r w:rsidRPr="004C4CB4">
                <w:rPr>
                  <w:rStyle w:val="Hyperlink"/>
                  <w:rFonts w:ascii="Arial" w:eastAsia="Arial" w:hAnsi="Arial" w:cs="Arial"/>
                  <w:b/>
                  <w:bCs/>
                  <w:sz w:val="24"/>
                  <w:szCs w:val="24"/>
                  <w:lang w:val="en-US"/>
                </w:rPr>
                <w:t>r</w:t>
              </w:r>
              <w:r w:rsidRPr="004C4CB4">
                <w:rPr>
                  <w:rStyle w:val="Hyperlink"/>
                  <w:rFonts w:ascii="Arial" w:eastAsia="Arial" w:hAnsi="Arial" w:cs="Arial"/>
                  <w:b/>
                  <w:bCs/>
                  <w:sz w:val="24"/>
                  <w:szCs w:val="24"/>
                  <w:lang w:val="en-US"/>
                </w:rPr>
                <w:t>e.gov.uk</w:t>
              </w:r>
            </w:hyperlink>
            <w:r>
              <w:rPr>
                <w:rFonts w:ascii="Arial" w:eastAsia="Arial" w:hAnsi="Arial" w:cs="Arial"/>
                <w:b/>
                <w:bCs/>
                <w:color w:val="0000FF"/>
                <w:sz w:val="24"/>
                <w:szCs w:val="24"/>
                <w:u w:val="single"/>
                <w:lang w:val="en-US"/>
              </w:rPr>
              <w:t xml:space="preserve"> </w:t>
            </w:r>
          </w:p>
          <w:p w14:paraId="04641983"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0F337BD4" w14:textId="77777777" w:rsidR="00F62035" w:rsidRPr="006767BD" w:rsidRDefault="00F22FE1"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The Head/Chair must contact LADO to discuss concerns &amp; course of action.</w:t>
            </w:r>
          </w:p>
          <w:p w14:paraId="45222133" w14:textId="77777777" w:rsidR="00F22FE1" w:rsidRPr="006767BD" w:rsidRDefault="00F22FE1" w:rsidP="00304245">
            <w:pPr>
              <w:autoSpaceDE w:val="0"/>
              <w:autoSpaceDN w:val="0"/>
              <w:adjustRightInd w:val="0"/>
              <w:spacing w:after="0" w:line="240" w:lineRule="auto"/>
              <w:jc w:val="both"/>
              <w:rPr>
                <w:rFonts w:ascii="Times New Roman" w:eastAsia="Arial" w:hAnsi="Times New Roman"/>
                <w:b/>
                <w:bCs/>
                <w:color w:val="000000"/>
                <w:sz w:val="24"/>
                <w:szCs w:val="24"/>
              </w:rPr>
            </w:pPr>
          </w:p>
        </w:tc>
      </w:tr>
      <w:tr w:rsidR="003C0D66" w:rsidRPr="006767BD" w14:paraId="52095544" w14:textId="77777777" w:rsidTr="006767BD">
        <w:tc>
          <w:tcPr>
            <w:tcW w:w="3970" w:type="dxa"/>
          </w:tcPr>
          <w:p w14:paraId="12B4D5FE"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3E822007" w14:textId="77777777" w:rsidR="003C0D66" w:rsidRPr="006767BD" w:rsidRDefault="003C0D66" w:rsidP="00304245">
            <w:pPr>
              <w:autoSpaceDE w:val="0"/>
              <w:autoSpaceDN w:val="0"/>
              <w:adjustRightInd w:val="0"/>
              <w:spacing w:after="0" w:line="240" w:lineRule="auto"/>
              <w:jc w:val="both"/>
              <w:rPr>
                <w:rFonts w:ascii="Times New Roman" w:eastAsia="Arial" w:hAnsi="Times New Roman"/>
                <w:i/>
                <w:iCs/>
                <w:color w:val="000000"/>
                <w:sz w:val="24"/>
                <w:szCs w:val="24"/>
              </w:rPr>
            </w:pPr>
            <w:r w:rsidRPr="006767BD">
              <w:rPr>
                <w:rFonts w:ascii="Times New Roman" w:eastAsia="Arial" w:hAnsi="Times New Roman"/>
                <w:b/>
                <w:bCs/>
                <w:color w:val="000000"/>
                <w:sz w:val="24"/>
                <w:szCs w:val="24"/>
              </w:rPr>
              <w:t xml:space="preserve">Police </w:t>
            </w:r>
            <w:r w:rsidRPr="006767BD">
              <w:rPr>
                <w:rFonts w:ascii="Times New Roman" w:eastAsia="Arial" w:hAnsi="Times New Roman"/>
                <w:i/>
                <w:iCs/>
                <w:color w:val="000000"/>
                <w:sz w:val="24"/>
                <w:szCs w:val="24"/>
              </w:rPr>
              <w:t>(Emergency)</w:t>
            </w:r>
          </w:p>
          <w:p w14:paraId="21139392" w14:textId="77777777" w:rsidR="003C0D66" w:rsidRPr="006767BD" w:rsidRDefault="003C0D66" w:rsidP="00304245">
            <w:pPr>
              <w:autoSpaceDE w:val="0"/>
              <w:autoSpaceDN w:val="0"/>
              <w:adjustRightInd w:val="0"/>
              <w:spacing w:after="0" w:line="240" w:lineRule="auto"/>
              <w:jc w:val="both"/>
              <w:rPr>
                <w:rFonts w:ascii="Times New Roman" w:eastAsia="Arial" w:hAnsi="Times New Roman"/>
                <w:i/>
                <w:iCs/>
                <w:color w:val="000000"/>
                <w:sz w:val="24"/>
                <w:szCs w:val="24"/>
              </w:rPr>
            </w:pPr>
            <w:r w:rsidRPr="006767BD">
              <w:rPr>
                <w:rFonts w:ascii="Times New Roman" w:eastAsia="Arial" w:hAnsi="Times New Roman"/>
                <w:b/>
                <w:bCs/>
                <w:color w:val="000000"/>
                <w:sz w:val="24"/>
                <w:szCs w:val="24"/>
              </w:rPr>
              <w:t xml:space="preserve">Police </w:t>
            </w:r>
            <w:r w:rsidRPr="006767BD">
              <w:rPr>
                <w:rFonts w:ascii="Times New Roman" w:eastAsia="Arial" w:hAnsi="Times New Roman"/>
                <w:i/>
                <w:iCs/>
                <w:color w:val="000000"/>
                <w:sz w:val="24"/>
                <w:szCs w:val="24"/>
              </w:rPr>
              <w:t>(</w:t>
            </w:r>
            <w:r w:rsidR="001E020D" w:rsidRPr="006767BD">
              <w:rPr>
                <w:rFonts w:ascii="Times New Roman" w:eastAsia="Arial" w:hAnsi="Times New Roman"/>
                <w:i/>
                <w:iCs/>
                <w:color w:val="000000"/>
                <w:sz w:val="24"/>
                <w:szCs w:val="24"/>
              </w:rPr>
              <w:t>Non-Emergency</w:t>
            </w:r>
            <w:r w:rsidRPr="006767BD">
              <w:rPr>
                <w:rFonts w:ascii="Times New Roman" w:eastAsia="Arial" w:hAnsi="Times New Roman"/>
                <w:i/>
                <w:iCs/>
                <w:color w:val="000000"/>
                <w:sz w:val="24"/>
                <w:szCs w:val="24"/>
              </w:rPr>
              <w:t>)</w:t>
            </w:r>
          </w:p>
          <w:p w14:paraId="07111884" w14:textId="77777777" w:rsidR="00B6743E" w:rsidRPr="006767BD" w:rsidRDefault="00B6743E" w:rsidP="00304245">
            <w:pPr>
              <w:autoSpaceDE w:val="0"/>
              <w:autoSpaceDN w:val="0"/>
              <w:adjustRightInd w:val="0"/>
              <w:spacing w:after="0" w:line="240" w:lineRule="auto"/>
              <w:jc w:val="both"/>
              <w:rPr>
                <w:rFonts w:ascii="Times New Roman" w:eastAsia="Arial" w:hAnsi="Times New Roman"/>
                <w:i/>
                <w:iCs/>
                <w:color w:val="000000"/>
                <w:sz w:val="24"/>
                <w:szCs w:val="24"/>
              </w:rPr>
            </w:pPr>
          </w:p>
        </w:tc>
        <w:tc>
          <w:tcPr>
            <w:tcW w:w="6095" w:type="dxa"/>
            <w:gridSpan w:val="2"/>
          </w:tcPr>
          <w:p w14:paraId="35E63694"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5BC88F33"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999</w:t>
            </w:r>
          </w:p>
          <w:p w14:paraId="382A83A6"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101</w:t>
            </w:r>
          </w:p>
        </w:tc>
      </w:tr>
      <w:tr w:rsidR="00202971" w:rsidRPr="006767BD" w14:paraId="0AA4F47B" w14:textId="77777777" w:rsidTr="006767BD">
        <w:tc>
          <w:tcPr>
            <w:tcW w:w="3970" w:type="dxa"/>
          </w:tcPr>
          <w:p w14:paraId="4B18E300" w14:textId="77777777" w:rsidR="00202971" w:rsidRPr="006767BD" w:rsidRDefault="00202971"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 xml:space="preserve">Safeguarding Cluster </w:t>
            </w:r>
          </w:p>
        </w:tc>
        <w:tc>
          <w:tcPr>
            <w:tcW w:w="6095" w:type="dxa"/>
            <w:gridSpan w:val="2"/>
          </w:tcPr>
          <w:p w14:paraId="14C953EA" w14:textId="77777777" w:rsidR="00202971" w:rsidRPr="006767BD" w:rsidRDefault="00264772" w:rsidP="00304245">
            <w:pPr>
              <w:spacing w:after="0" w:line="240" w:lineRule="auto"/>
              <w:jc w:val="both"/>
              <w:rPr>
                <w:rFonts w:ascii="Times New Roman" w:eastAsia="MS Mincho" w:hAnsi="Times New Roman"/>
                <w:b/>
                <w:bCs/>
                <w:sz w:val="24"/>
                <w:szCs w:val="24"/>
                <w:lang w:val="en-US"/>
              </w:rPr>
            </w:pPr>
            <w:r w:rsidRPr="006767BD">
              <w:rPr>
                <w:rFonts w:ascii="Times New Roman" w:eastAsia="Arial" w:hAnsi="Times New Roman"/>
                <w:b/>
                <w:bCs/>
                <w:sz w:val="24"/>
                <w:szCs w:val="24"/>
              </w:rPr>
              <w:t>Lincolnshire</w:t>
            </w:r>
          </w:p>
        </w:tc>
      </w:tr>
      <w:tr w:rsidR="003C0D66" w:rsidRPr="006767BD" w14:paraId="5C81780E" w14:textId="77777777" w:rsidTr="006767BD">
        <w:tc>
          <w:tcPr>
            <w:tcW w:w="3970" w:type="dxa"/>
          </w:tcPr>
          <w:p w14:paraId="7543B632" w14:textId="77777777" w:rsidR="003C0D66" w:rsidRPr="006767BD" w:rsidRDefault="003C0D66" w:rsidP="00304245">
            <w:pPr>
              <w:autoSpaceDE w:val="0"/>
              <w:autoSpaceDN w:val="0"/>
              <w:adjustRightInd w:val="0"/>
              <w:spacing w:after="0" w:line="240" w:lineRule="auto"/>
              <w:jc w:val="both"/>
              <w:rPr>
                <w:rFonts w:ascii="Times New Roman" w:eastAsia="Arial" w:hAnsi="Times New Roman"/>
                <w:b/>
                <w:bCs/>
                <w:color w:val="000000"/>
                <w:sz w:val="24"/>
                <w:szCs w:val="24"/>
              </w:rPr>
            </w:pPr>
          </w:p>
          <w:p w14:paraId="41B1A01D" w14:textId="77777777" w:rsidR="003C0D66" w:rsidRPr="006767BD" w:rsidRDefault="009F1633" w:rsidP="00304245">
            <w:pPr>
              <w:autoSpaceDE w:val="0"/>
              <w:autoSpaceDN w:val="0"/>
              <w:adjustRightInd w:val="0"/>
              <w:spacing w:after="0" w:line="240" w:lineRule="auto"/>
              <w:jc w:val="both"/>
              <w:rPr>
                <w:rFonts w:ascii="Times New Roman" w:eastAsia="Arial" w:hAnsi="Times New Roman"/>
                <w:b/>
                <w:bCs/>
                <w:i/>
                <w:color w:val="000000"/>
                <w:sz w:val="24"/>
                <w:szCs w:val="24"/>
              </w:rPr>
            </w:pPr>
            <w:r w:rsidRPr="006767BD">
              <w:rPr>
                <w:rFonts w:ascii="Times New Roman" w:eastAsia="MS Mincho" w:hAnsi="Times New Roman"/>
                <w:b/>
                <w:sz w:val="24"/>
                <w:szCs w:val="24"/>
                <w:lang w:val="en-US"/>
              </w:rPr>
              <w:t xml:space="preserve">LCC Safeguarding in Schools </w:t>
            </w:r>
            <w:r w:rsidR="003C0D66" w:rsidRPr="006767BD">
              <w:rPr>
                <w:rFonts w:ascii="Times New Roman" w:eastAsia="MS Mincho" w:hAnsi="Times New Roman"/>
                <w:i/>
                <w:sz w:val="24"/>
                <w:szCs w:val="24"/>
                <w:lang w:val="en-US"/>
              </w:rPr>
              <w:t>for advice around safeguarding policy, audits</w:t>
            </w:r>
            <w:r w:rsidR="00B6743E" w:rsidRPr="006767BD">
              <w:rPr>
                <w:rFonts w:ascii="Times New Roman" w:eastAsia="MS Mincho" w:hAnsi="Times New Roman"/>
                <w:i/>
                <w:sz w:val="24"/>
                <w:szCs w:val="24"/>
                <w:lang w:val="en-US"/>
              </w:rPr>
              <w:t>, training</w:t>
            </w:r>
            <w:r w:rsidR="003C0D66" w:rsidRPr="006767BD">
              <w:rPr>
                <w:rFonts w:ascii="Times New Roman" w:eastAsia="MS Mincho" w:hAnsi="Times New Roman"/>
                <w:i/>
                <w:sz w:val="24"/>
                <w:szCs w:val="24"/>
                <w:lang w:val="en-US"/>
              </w:rPr>
              <w:t xml:space="preserve"> etc.</w:t>
            </w:r>
          </w:p>
        </w:tc>
        <w:tc>
          <w:tcPr>
            <w:tcW w:w="6095" w:type="dxa"/>
            <w:gridSpan w:val="2"/>
          </w:tcPr>
          <w:p w14:paraId="56584D6E" w14:textId="77777777" w:rsidR="00E54452" w:rsidRPr="006767BD" w:rsidRDefault="00E54452" w:rsidP="00304245">
            <w:pPr>
              <w:spacing w:after="0" w:line="240" w:lineRule="auto"/>
              <w:jc w:val="both"/>
              <w:rPr>
                <w:rFonts w:ascii="Times New Roman" w:eastAsia="MS Mincho" w:hAnsi="Times New Roman"/>
                <w:b/>
                <w:sz w:val="24"/>
                <w:szCs w:val="24"/>
                <w:lang w:val="en-US"/>
              </w:rPr>
            </w:pPr>
            <w:r w:rsidRPr="006767BD">
              <w:rPr>
                <w:rFonts w:ascii="Times New Roman" w:eastAsia="MS Mincho" w:hAnsi="Times New Roman"/>
                <w:b/>
                <w:sz w:val="24"/>
                <w:szCs w:val="24"/>
                <w:lang w:val="en-US"/>
              </w:rPr>
              <w:t>Ruth Fox</w:t>
            </w:r>
          </w:p>
          <w:p w14:paraId="149F4716" w14:textId="77777777" w:rsidR="00E54452" w:rsidRPr="006767BD" w:rsidRDefault="00D42E93" w:rsidP="00304245">
            <w:pPr>
              <w:spacing w:after="0" w:line="240" w:lineRule="auto"/>
              <w:jc w:val="both"/>
              <w:rPr>
                <w:rFonts w:ascii="Times New Roman" w:eastAsia="MS Mincho" w:hAnsi="Times New Roman"/>
                <w:b/>
                <w:sz w:val="24"/>
                <w:szCs w:val="24"/>
                <w:lang w:val="en-US"/>
              </w:rPr>
            </w:pPr>
            <w:r w:rsidRPr="006767BD">
              <w:rPr>
                <w:rFonts w:ascii="Times New Roman" w:eastAsia="MS Mincho" w:hAnsi="Times New Roman"/>
                <w:b/>
                <w:sz w:val="24"/>
                <w:szCs w:val="24"/>
                <w:lang w:val="en-US"/>
              </w:rPr>
              <w:t>Stefanie Knox</w:t>
            </w:r>
          </w:p>
          <w:p w14:paraId="3D76CD77" w14:textId="77777777" w:rsidR="00E54452" w:rsidRPr="006767BD" w:rsidRDefault="00E54452" w:rsidP="00304245">
            <w:pPr>
              <w:spacing w:after="0" w:line="240" w:lineRule="auto"/>
              <w:jc w:val="both"/>
              <w:rPr>
                <w:rFonts w:ascii="Times New Roman" w:eastAsia="MS Mincho" w:hAnsi="Times New Roman"/>
                <w:b/>
                <w:sz w:val="24"/>
                <w:szCs w:val="24"/>
                <w:lang w:val="en-US"/>
              </w:rPr>
            </w:pPr>
          </w:p>
          <w:p w14:paraId="11B52A19" w14:textId="77777777" w:rsidR="005A37F2" w:rsidRPr="006767BD" w:rsidRDefault="00F62035" w:rsidP="00304245">
            <w:pPr>
              <w:spacing w:after="0" w:line="240" w:lineRule="auto"/>
              <w:jc w:val="both"/>
              <w:rPr>
                <w:rFonts w:ascii="Times New Roman" w:eastAsia="MS Mincho" w:hAnsi="Times New Roman"/>
                <w:sz w:val="24"/>
                <w:szCs w:val="24"/>
                <w:lang w:val="en-US"/>
              </w:rPr>
            </w:pPr>
            <w:r w:rsidRPr="006767BD">
              <w:rPr>
                <w:rFonts w:ascii="Times New Roman" w:eastAsia="MS Mincho" w:hAnsi="Times New Roman"/>
                <w:b/>
                <w:sz w:val="24"/>
                <w:szCs w:val="24"/>
                <w:lang w:val="en-US"/>
              </w:rPr>
              <w:t xml:space="preserve"> </w:t>
            </w:r>
            <w:hyperlink r:id="rId130" w:history="1">
              <w:r w:rsidR="005A37F2" w:rsidRPr="006767BD">
                <w:rPr>
                  <w:rStyle w:val="Hyperlink"/>
                  <w:rFonts w:ascii="Times New Roman" w:eastAsia="MS Mincho" w:hAnsi="Times New Roman"/>
                  <w:sz w:val="24"/>
                  <w:szCs w:val="24"/>
                  <w:lang w:val="en-US"/>
                </w:rPr>
                <w:t>safeguardinginschools@lincolnshire.gov.uk</w:t>
              </w:r>
            </w:hyperlink>
            <w:r w:rsidR="005A37F2" w:rsidRPr="006767BD">
              <w:rPr>
                <w:rFonts w:ascii="Times New Roman" w:eastAsia="MS Mincho" w:hAnsi="Times New Roman"/>
                <w:sz w:val="24"/>
                <w:szCs w:val="24"/>
                <w:lang w:val="en-US"/>
              </w:rPr>
              <w:t xml:space="preserve"> </w:t>
            </w:r>
          </w:p>
          <w:p w14:paraId="6E1CA8B7" w14:textId="77777777" w:rsidR="003C0D66" w:rsidRPr="006767BD" w:rsidRDefault="00F62035" w:rsidP="00304245">
            <w:pPr>
              <w:autoSpaceDE w:val="0"/>
              <w:autoSpaceDN w:val="0"/>
              <w:adjustRightInd w:val="0"/>
              <w:spacing w:after="0" w:line="240" w:lineRule="auto"/>
              <w:jc w:val="both"/>
              <w:rPr>
                <w:rFonts w:ascii="Times New Roman" w:eastAsia="Arial" w:hAnsi="Times New Roman"/>
                <w:b/>
                <w:bCs/>
                <w:color w:val="000000"/>
                <w:sz w:val="24"/>
                <w:szCs w:val="24"/>
              </w:rPr>
            </w:pPr>
            <w:r w:rsidRPr="006767BD">
              <w:rPr>
                <w:rFonts w:ascii="Times New Roman" w:eastAsia="Arial" w:hAnsi="Times New Roman"/>
                <w:b/>
                <w:bCs/>
                <w:color w:val="000000"/>
                <w:sz w:val="24"/>
                <w:szCs w:val="24"/>
              </w:rPr>
              <w:t xml:space="preserve"> </w:t>
            </w:r>
          </w:p>
        </w:tc>
      </w:tr>
    </w:tbl>
    <w:p w14:paraId="6DE7896D" w14:textId="77777777" w:rsidR="005D2FDC" w:rsidRPr="00203595" w:rsidRDefault="005D2FDC" w:rsidP="00304245">
      <w:pPr>
        <w:jc w:val="both"/>
        <w:rPr>
          <w:rFonts w:ascii="Times New Roman" w:hAnsi="Times New Roman"/>
          <w:szCs w:val="20"/>
        </w:rPr>
      </w:pPr>
    </w:p>
    <w:p w14:paraId="668FFA5B" w14:textId="77777777" w:rsidR="00400632" w:rsidRPr="00203595" w:rsidRDefault="00400632" w:rsidP="00304245">
      <w:pPr>
        <w:tabs>
          <w:tab w:val="left" w:pos="4140"/>
        </w:tabs>
        <w:spacing w:after="0" w:line="240" w:lineRule="auto"/>
        <w:jc w:val="both"/>
        <w:rPr>
          <w:rFonts w:ascii="Times New Roman" w:hAnsi="Times New Roman"/>
          <w:b/>
          <w:szCs w:val="20"/>
        </w:rPr>
      </w:pPr>
    </w:p>
    <w:p w14:paraId="3C84544B" w14:textId="6CA9190D" w:rsidR="00164A4C" w:rsidRPr="00203595" w:rsidRDefault="00164A4C" w:rsidP="00304245">
      <w:pPr>
        <w:tabs>
          <w:tab w:val="left" w:pos="4140"/>
        </w:tabs>
        <w:spacing w:after="0" w:line="240" w:lineRule="auto"/>
        <w:jc w:val="both"/>
        <w:rPr>
          <w:rFonts w:ascii="Times New Roman" w:hAnsi="Times New Roman"/>
          <w:b/>
          <w:szCs w:val="20"/>
        </w:rPr>
      </w:pPr>
    </w:p>
    <w:sectPr w:rsidR="00164A4C" w:rsidRPr="00203595" w:rsidSect="00480599">
      <w:footerReference w:type="default" r:id="rId13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DF550" w14:textId="77777777" w:rsidR="00A01B81" w:rsidRDefault="00A01B81" w:rsidP="00317C84">
      <w:pPr>
        <w:spacing w:after="0" w:line="240" w:lineRule="auto"/>
      </w:pPr>
      <w:r>
        <w:separator/>
      </w:r>
    </w:p>
  </w:endnote>
  <w:endnote w:type="continuationSeparator" w:id="0">
    <w:p w14:paraId="0E32709D" w14:textId="77777777" w:rsidR="00A01B81" w:rsidRDefault="00A01B81" w:rsidP="00317C84">
      <w:pPr>
        <w:spacing w:after="0" w:line="240" w:lineRule="auto"/>
      </w:pPr>
      <w:r>
        <w:continuationSeparator/>
      </w:r>
    </w:p>
  </w:endnote>
  <w:endnote w:type="continuationNotice" w:id="1">
    <w:p w14:paraId="4D76CF7F" w14:textId="77777777" w:rsidR="00A01B81" w:rsidRDefault="00A01B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30E2" w14:textId="77777777" w:rsidR="00B74702" w:rsidRDefault="00B74702">
    <w:pPr>
      <w:pStyle w:val="Footer"/>
      <w:jc w:val="right"/>
    </w:pPr>
    <w:r>
      <w:fldChar w:fldCharType="begin"/>
    </w:r>
    <w:r>
      <w:instrText xml:space="preserve"> PAGE   \* MERGEFORMAT </w:instrText>
    </w:r>
    <w:r>
      <w:fldChar w:fldCharType="separate"/>
    </w:r>
    <w:r w:rsidR="001B0A05">
      <w:rPr>
        <w:noProof/>
      </w:rPr>
      <w:t>1</w:t>
    </w:r>
    <w:r>
      <w:rPr>
        <w:noProof/>
      </w:rPr>
      <w:fldChar w:fldCharType="end"/>
    </w:r>
  </w:p>
  <w:p w14:paraId="6B2DF703" w14:textId="77777777" w:rsidR="00B74702" w:rsidRDefault="00B74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562C" w14:textId="77777777" w:rsidR="00A01B81" w:rsidRDefault="00A01B81" w:rsidP="00317C84">
      <w:pPr>
        <w:spacing w:after="0" w:line="240" w:lineRule="auto"/>
      </w:pPr>
      <w:r>
        <w:separator/>
      </w:r>
    </w:p>
  </w:footnote>
  <w:footnote w:type="continuationSeparator" w:id="0">
    <w:p w14:paraId="0DE1756B" w14:textId="77777777" w:rsidR="00A01B81" w:rsidRDefault="00A01B81" w:rsidP="00317C84">
      <w:pPr>
        <w:spacing w:after="0" w:line="240" w:lineRule="auto"/>
      </w:pPr>
      <w:r>
        <w:continuationSeparator/>
      </w:r>
    </w:p>
  </w:footnote>
  <w:footnote w:type="continuationNotice" w:id="1">
    <w:p w14:paraId="5C00C634" w14:textId="77777777" w:rsidR="00A01B81" w:rsidRDefault="00A01B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style="width:3in;height:3in" o:bullet="t">
        <v:imagedata r:id="rId1" o:title=""/>
      </v:shape>
    </w:pict>
  </w:numPicBullet>
  <w:abstractNum w:abstractNumId="0" w15:restartNumberingAfterBreak="0">
    <w:nsid w:val="8B8B8AFC"/>
    <w:multiLevelType w:val="hybridMultilevel"/>
    <w:tmpl w:val="CBC2531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66FD71"/>
    <w:multiLevelType w:val="hybridMultilevel"/>
    <w:tmpl w:val="4BE447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55E2904"/>
    <w:multiLevelType w:val="hybridMultilevel"/>
    <w:tmpl w:val="80DF79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7A52ED"/>
    <w:multiLevelType w:val="hybridMultilevel"/>
    <w:tmpl w:val="7EDE1A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DC55B8"/>
    <w:multiLevelType w:val="hybridMultilevel"/>
    <w:tmpl w:val="DA464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2979C1"/>
    <w:multiLevelType w:val="hybridMultilevel"/>
    <w:tmpl w:val="5F4AF2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E03566"/>
    <w:multiLevelType w:val="hybridMultilevel"/>
    <w:tmpl w:val="F412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806E79"/>
    <w:multiLevelType w:val="hybridMultilevel"/>
    <w:tmpl w:val="585C2796"/>
    <w:lvl w:ilvl="0" w:tplc="88665736">
      <w:start w:val="1"/>
      <w:numFmt w:val="bullet"/>
      <w:lvlText w:val=""/>
      <w:lvlJc w:val="left"/>
      <w:pPr>
        <w:tabs>
          <w:tab w:val="num" w:pos="726"/>
        </w:tabs>
        <w:ind w:left="726" w:hanging="363"/>
      </w:pPr>
      <w:rPr>
        <w:rFonts w:ascii="Symbol" w:hAnsi="Symbol" w:hint="default"/>
      </w:rPr>
    </w:lvl>
    <w:lvl w:ilvl="1" w:tplc="08090003" w:tentative="1">
      <w:start w:val="1"/>
      <w:numFmt w:val="bullet"/>
      <w:lvlText w:val="o"/>
      <w:lvlJc w:val="left"/>
      <w:pPr>
        <w:tabs>
          <w:tab w:val="num" w:pos="1446"/>
        </w:tabs>
        <w:ind w:left="1446" w:hanging="360"/>
      </w:pPr>
      <w:rPr>
        <w:rFonts w:ascii="Courier New" w:hAnsi="Courier New" w:cs="Courier New" w:hint="default"/>
      </w:rPr>
    </w:lvl>
    <w:lvl w:ilvl="2" w:tplc="08090005" w:tentative="1">
      <w:start w:val="1"/>
      <w:numFmt w:val="bullet"/>
      <w:lvlText w:val=""/>
      <w:lvlJc w:val="left"/>
      <w:pPr>
        <w:tabs>
          <w:tab w:val="num" w:pos="2166"/>
        </w:tabs>
        <w:ind w:left="2166" w:hanging="360"/>
      </w:pPr>
      <w:rPr>
        <w:rFonts w:ascii="Wingdings" w:hAnsi="Wingdings" w:hint="default"/>
      </w:rPr>
    </w:lvl>
    <w:lvl w:ilvl="3" w:tplc="08090001" w:tentative="1">
      <w:start w:val="1"/>
      <w:numFmt w:val="bullet"/>
      <w:lvlText w:val=""/>
      <w:lvlJc w:val="left"/>
      <w:pPr>
        <w:tabs>
          <w:tab w:val="num" w:pos="2886"/>
        </w:tabs>
        <w:ind w:left="2886" w:hanging="360"/>
      </w:pPr>
      <w:rPr>
        <w:rFonts w:ascii="Symbol" w:hAnsi="Symbol" w:hint="default"/>
      </w:rPr>
    </w:lvl>
    <w:lvl w:ilvl="4" w:tplc="08090003" w:tentative="1">
      <w:start w:val="1"/>
      <w:numFmt w:val="bullet"/>
      <w:lvlText w:val="o"/>
      <w:lvlJc w:val="left"/>
      <w:pPr>
        <w:tabs>
          <w:tab w:val="num" w:pos="3606"/>
        </w:tabs>
        <w:ind w:left="3606" w:hanging="360"/>
      </w:pPr>
      <w:rPr>
        <w:rFonts w:ascii="Courier New" w:hAnsi="Courier New" w:cs="Courier New" w:hint="default"/>
      </w:rPr>
    </w:lvl>
    <w:lvl w:ilvl="5" w:tplc="08090005" w:tentative="1">
      <w:start w:val="1"/>
      <w:numFmt w:val="bullet"/>
      <w:lvlText w:val=""/>
      <w:lvlJc w:val="left"/>
      <w:pPr>
        <w:tabs>
          <w:tab w:val="num" w:pos="4326"/>
        </w:tabs>
        <w:ind w:left="4326" w:hanging="360"/>
      </w:pPr>
      <w:rPr>
        <w:rFonts w:ascii="Wingdings" w:hAnsi="Wingdings" w:hint="default"/>
      </w:rPr>
    </w:lvl>
    <w:lvl w:ilvl="6" w:tplc="08090001" w:tentative="1">
      <w:start w:val="1"/>
      <w:numFmt w:val="bullet"/>
      <w:lvlText w:val=""/>
      <w:lvlJc w:val="left"/>
      <w:pPr>
        <w:tabs>
          <w:tab w:val="num" w:pos="5046"/>
        </w:tabs>
        <w:ind w:left="5046" w:hanging="360"/>
      </w:pPr>
      <w:rPr>
        <w:rFonts w:ascii="Symbol" w:hAnsi="Symbol" w:hint="default"/>
      </w:rPr>
    </w:lvl>
    <w:lvl w:ilvl="7" w:tplc="08090003" w:tentative="1">
      <w:start w:val="1"/>
      <w:numFmt w:val="bullet"/>
      <w:lvlText w:val="o"/>
      <w:lvlJc w:val="left"/>
      <w:pPr>
        <w:tabs>
          <w:tab w:val="num" w:pos="5766"/>
        </w:tabs>
        <w:ind w:left="5766" w:hanging="360"/>
      </w:pPr>
      <w:rPr>
        <w:rFonts w:ascii="Courier New" w:hAnsi="Courier New" w:cs="Courier New" w:hint="default"/>
      </w:rPr>
    </w:lvl>
    <w:lvl w:ilvl="8" w:tplc="08090005" w:tentative="1">
      <w:start w:val="1"/>
      <w:numFmt w:val="bullet"/>
      <w:lvlText w:val=""/>
      <w:lvlJc w:val="left"/>
      <w:pPr>
        <w:tabs>
          <w:tab w:val="num" w:pos="6486"/>
        </w:tabs>
        <w:ind w:left="6486" w:hanging="360"/>
      </w:pPr>
      <w:rPr>
        <w:rFonts w:ascii="Wingdings" w:hAnsi="Wingdings" w:hint="default"/>
      </w:rPr>
    </w:lvl>
  </w:abstractNum>
  <w:abstractNum w:abstractNumId="9" w15:restartNumberingAfterBreak="0">
    <w:nsid w:val="081839BE"/>
    <w:multiLevelType w:val="hybridMultilevel"/>
    <w:tmpl w:val="AF0A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972E5D"/>
    <w:multiLevelType w:val="hybridMultilevel"/>
    <w:tmpl w:val="B5FAC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2" w15:restartNumberingAfterBreak="0">
    <w:nsid w:val="0AEA762C"/>
    <w:multiLevelType w:val="hybridMultilevel"/>
    <w:tmpl w:val="18A83A4E"/>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cs="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cs="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cs="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13" w15:restartNumberingAfterBreak="0">
    <w:nsid w:val="0D8904A0"/>
    <w:multiLevelType w:val="hybridMultilevel"/>
    <w:tmpl w:val="4EF8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143933"/>
    <w:multiLevelType w:val="hybridMultilevel"/>
    <w:tmpl w:val="49EC53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54C44A2"/>
    <w:multiLevelType w:val="hybridMultilevel"/>
    <w:tmpl w:val="0FEAC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15592E"/>
    <w:multiLevelType w:val="hybridMultilevel"/>
    <w:tmpl w:val="0602B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6672F6"/>
    <w:multiLevelType w:val="hybridMultilevel"/>
    <w:tmpl w:val="F56E17C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6CBF360"/>
    <w:multiLevelType w:val="hybridMultilevel"/>
    <w:tmpl w:val="D9E97D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84E24EF"/>
    <w:multiLevelType w:val="multilevel"/>
    <w:tmpl w:val="320676EC"/>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0" w15:restartNumberingAfterBreak="0">
    <w:nsid w:val="197E285A"/>
    <w:multiLevelType w:val="hybridMultilevel"/>
    <w:tmpl w:val="5BAAE6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19B84F29"/>
    <w:multiLevelType w:val="hybridMultilevel"/>
    <w:tmpl w:val="16BC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BB4335"/>
    <w:multiLevelType w:val="hybridMultilevel"/>
    <w:tmpl w:val="1E1E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947D4C"/>
    <w:multiLevelType w:val="hybridMultilevel"/>
    <w:tmpl w:val="7BA88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084AEA"/>
    <w:multiLevelType w:val="hybridMultilevel"/>
    <w:tmpl w:val="A27E5D98"/>
    <w:lvl w:ilvl="0" w:tplc="0868F54C">
      <w:start w:val="1"/>
      <w:numFmt w:val="decimal"/>
      <w:lvlText w:val="%1."/>
      <w:lvlJc w:val="left"/>
      <w:pPr>
        <w:ind w:left="644"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E18417F"/>
    <w:multiLevelType w:val="hybridMultilevel"/>
    <w:tmpl w:val="69F2D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FB7631F"/>
    <w:multiLevelType w:val="hybridMultilevel"/>
    <w:tmpl w:val="E5AE02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7" w15:restartNumberingAfterBreak="0">
    <w:nsid w:val="22F7258A"/>
    <w:multiLevelType w:val="hybridMultilevel"/>
    <w:tmpl w:val="6C961C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3925974"/>
    <w:multiLevelType w:val="hybridMultilevel"/>
    <w:tmpl w:val="A66CEC9A"/>
    <w:lvl w:ilvl="0" w:tplc="08090001">
      <w:start w:val="1"/>
      <w:numFmt w:val="bullet"/>
      <w:lvlText w:val=""/>
      <w:lvlJc w:val="left"/>
      <w:pPr>
        <w:tabs>
          <w:tab w:val="num" w:pos="780"/>
        </w:tabs>
        <w:ind w:left="780" w:hanging="360"/>
      </w:pPr>
      <w:rPr>
        <w:rFonts w:ascii="Symbol" w:hAnsi="Symbol"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9" w15:restartNumberingAfterBreak="0">
    <w:nsid w:val="25F71DD5"/>
    <w:multiLevelType w:val="hybridMultilevel"/>
    <w:tmpl w:val="985EC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7D2EBE"/>
    <w:multiLevelType w:val="hybridMultilevel"/>
    <w:tmpl w:val="FC98F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456FBF"/>
    <w:multiLevelType w:val="hybridMultilevel"/>
    <w:tmpl w:val="8C26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6548C4"/>
    <w:multiLevelType w:val="hybridMultilevel"/>
    <w:tmpl w:val="FD68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000E46"/>
    <w:multiLevelType w:val="multilevel"/>
    <w:tmpl w:val="921A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AE5A6C"/>
    <w:multiLevelType w:val="hybridMultilevel"/>
    <w:tmpl w:val="C28AC6C4"/>
    <w:lvl w:ilvl="0" w:tplc="8D823170">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19C9D4A"/>
    <w:multiLevelType w:val="hybridMultilevel"/>
    <w:tmpl w:val="48ECD68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2DE364F"/>
    <w:multiLevelType w:val="hybridMultilevel"/>
    <w:tmpl w:val="479A4B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4A31435"/>
    <w:multiLevelType w:val="hybridMultilevel"/>
    <w:tmpl w:val="4D7266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57D2906"/>
    <w:multiLevelType w:val="hybridMultilevel"/>
    <w:tmpl w:val="1DACB2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BC7CE0"/>
    <w:multiLevelType w:val="hybridMultilevel"/>
    <w:tmpl w:val="EEF48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83D2D7E"/>
    <w:multiLevelType w:val="hybridMultilevel"/>
    <w:tmpl w:val="0792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F861AE"/>
    <w:multiLevelType w:val="hybridMultilevel"/>
    <w:tmpl w:val="12941AB4"/>
    <w:lvl w:ilvl="0" w:tplc="DB4481E2">
      <w:start w:val="1"/>
      <w:numFmt w:val="bullet"/>
      <w:lvlText w:val="•"/>
      <w:lvlJc w:val="left"/>
      <w:pPr>
        <w:tabs>
          <w:tab w:val="num" w:pos="720"/>
        </w:tabs>
        <w:ind w:left="720" w:hanging="360"/>
      </w:pPr>
      <w:rPr>
        <w:rFonts w:ascii="Arial" w:hAnsi="Arial" w:hint="default"/>
      </w:rPr>
    </w:lvl>
    <w:lvl w:ilvl="1" w:tplc="58DEBA7C" w:tentative="1">
      <w:start w:val="1"/>
      <w:numFmt w:val="bullet"/>
      <w:lvlText w:val="•"/>
      <w:lvlJc w:val="left"/>
      <w:pPr>
        <w:tabs>
          <w:tab w:val="num" w:pos="1440"/>
        </w:tabs>
        <w:ind w:left="1440" w:hanging="360"/>
      </w:pPr>
      <w:rPr>
        <w:rFonts w:ascii="Arial" w:hAnsi="Arial" w:hint="default"/>
      </w:rPr>
    </w:lvl>
    <w:lvl w:ilvl="2" w:tplc="AB2EB7E2" w:tentative="1">
      <w:start w:val="1"/>
      <w:numFmt w:val="bullet"/>
      <w:lvlText w:val="•"/>
      <w:lvlJc w:val="left"/>
      <w:pPr>
        <w:tabs>
          <w:tab w:val="num" w:pos="2160"/>
        </w:tabs>
        <w:ind w:left="2160" w:hanging="360"/>
      </w:pPr>
      <w:rPr>
        <w:rFonts w:ascii="Arial" w:hAnsi="Arial" w:hint="default"/>
      </w:rPr>
    </w:lvl>
    <w:lvl w:ilvl="3" w:tplc="05026346" w:tentative="1">
      <w:start w:val="1"/>
      <w:numFmt w:val="bullet"/>
      <w:lvlText w:val="•"/>
      <w:lvlJc w:val="left"/>
      <w:pPr>
        <w:tabs>
          <w:tab w:val="num" w:pos="2880"/>
        </w:tabs>
        <w:ind w:left="2880" w:hanging="360"/>
      </w:pPr>
      <w:rPr>
        <w:rFonts w:ascii="Arial" w:hAnsi="Arial" w:hint="default"/>
      </w:rPr>
    </w:lvl>
    <w:lvl w:ilvl="4" w:tplc="E2AED12A" w:tentative="1">
      <w:start w:val="1"/>
      <w:numFmt w:val="bullet"/>
      <w:lvlText w:val="•"/>
      <w:lvlJc w:val="left"/>
      <w:pPr>
        <w:tabs>
          <w:tab w:val="num" w:pos="3600"/>
        </w:tabs>
        <w:ind w:left="3600" w:hanging="360"/>
      </w:pPr>
      <w:rPr>
        <w:rFonts w:ascii="Arial" w:hAnsi="Arial" w:hint="default"/>
      </w:rPr>
    </w:lvl>
    <w:lvl w:ilvl="5" w:tplc="BB508E78" w:tentative="1">
      <w:start w:val="1"/>
      <w:numFmt w:val="bullet"/>
      <w:lvlText w:val="•"/>
      <w:lvlJc w:val="left"/>
      <w:pPr>
        <w:tabs>
          <w:tab w:val="num" w:pos="4320"/>
        </w:tabs>
        <w:ind w:left="4320" w:hanging="360"/>
      </w:pPr>
      <w:rPr>
        <w:rFonts w:ascii="Arial" w:hAnsi="Arial" w:hint="default"/>
      </w:rPr>
    </w:lvl>
    <w:lvl w:ilvl="6" w:tplc="30FEE7EE" w:tentative="1">
      <w:start w:val="1"/>
      <w:numFmt w:val="bullet"/>
      <w:lvlText w:val="•"/>
      <w:lvlJc w:val="left"/>
      <w:pPr>
        <w:tabs>
          <w:tab w:val="num" w:pos="5040"/>
        </w:tabs>
        <w:ind w:left="5040" w:hanging="360"/>
      </w:pPr>
      <w:rPr>
        <w:rFonts w:ascii="Arial" w:hAnsi="Arial" w:hint="default"/>
      </w:rPr>
    </w:lvl>
    <w:lvl w:ilvl="7" w:tplc="412EE61E" w:tentative="1">
      <w:start w:val="1"/>
      <w:numFmt w:val="bullet"/>
      <w:lvlText w:val="•"/>
      <w:lvlJc w:val="left"/>
      <w:pPr>
        <w:tabs>
          <w:tab w:val="num" w:pos="5760"/>
        </w:tabs>
        <w:ind w:left="5760" w:hanging="360"/>
      </w:pPr>
      <w:rPr>
        <w:rFonts w:ascii="Arial" w:hAnsi="Arial" w:hint="default"/>
      </w:rPr>
    </w:lvl>
    <w:lvl w:ilvl="8" w:tplc="B32657A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D6E53BC"/>
    <w:multiLevelType w:val="hybridMultilevel"/>
    <w:tmpl w:val="0EECB4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0809000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43" w15:restartNumberingAfterBreak="0">
    <w:nsid w:val="3EF864CC"/>
    <w:multiLevelType w:val="hybridMultilevel"/>
    <w:tmpl w:val="6B76FC9A"/>
    <w:lvl w:ilvl="0" w:tplc="5AC8FE6E">
      <w:start w:val="1"/>
      <w:numFmt w:val="bullet"/>
      <w:lvlText w:val=""/>
      <w:lvlJc w:val="left"/>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FC47D6E"/>
    <w:multiLevelType w:val="hybridMultilevel"/>
    <w:tmpl w:val="4BF0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7C17ED"/>
    <w:multiLevelType w:val="hybridMultilevel"/>
    <w:tmpl w:val="A8925BA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28C301B"/>
    <w:multiLevelType w:val="multilevel"/>
    <w:tmpl w:val="8ECE03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3062B10"/>
    <w:multiLevelType w:val="hybridMultilevel"/>
    <w:tmpl w:val="21DD5DD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436A7EA3"/>
    <w:multiLevelType w:val="hybridMultilevel"/>
    <w:tmpl w:val="07DE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71050B"/>
    <w:multiLevelType w:val="hybridMultilevel"/>
    <w:tmpl w:val="3572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E95FC3"/>
    <w:multiLevelType w:val="hybridMultilevel"/>
    <w:tmpl w:val="261C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031A2E"/>
    <w:multiLevelType w:val="hybridMultilevel"/>
    <w:tmpl w:val="02D8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12D2D"/>
    <w:multiLevelType w:val="hybridMultilevel"/>
    <w:tmpl w:val="80F265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6241D2E"/>
    <w:multiLevelType w:val="hybridMultilevel"/>
    <w:tmpl w:val="6032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920DB2"/>
    <w:multiLevelType w:val="hybridMultilevel"/>
    <w:tmpl w:val="1CA8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AD263D"/>
    <w:multiLevelType w:val="hybridMultilevel"/>
    <w:tmpl w:val="4950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77B7A0E"/>
    <w:multiLevelType w:val="hybridMultilevel"/>
    <w:tmpl w:val="C96E37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478C0437"/>
    <w:multiLevelType w:val="hybridMultilevel"/>
    <w:tmpl w:val="D0FA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7F6653E"/>
    <w:multiLevelType w:val="hybridMultilevel"/>
    <w:tmpl w:val="7342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226EA0"/>
    <w:multiLevelType w:val="hybridMultilevel"/>
    <w:tmpl w:val="7CAEB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977E03"/>
    <w:multiLevelType w:val="hybridMultilevel"/>
    <w:tmpl w:val="1C347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FD5512"/>
    <w:multiLevelType w:val="hybridMultilevel"/>
    <w:tmpl w:val="D6E8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FAF392E"/>
    <w:multiLevelType w:val="hybridMultilevel"/>
    <w:tmpl w:val="A48C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6160DD"/>
    <w:multiLevelType w:val="hybridMultilevel"/>
    <w:tmpl w:val="525AD4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4" w15:restartNumberingAfterBreak="0">
    <w:nsid w:val="530A7888"/>
    <w:multiLevelType w:val="hybridMultilevel"/>
    <w:tmpl w:val="3E12C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33B5694"/>
    <w:multiLevelType w:val="hybridMultilevel"/>
    <w:tmpl w:val="F028CFF0"/>
    <w:lvl w:ilvl="0" w:tplc="5F3E3608">
      <w:start w:val="1"/>
      <w:numFmt w:val="bullet"/>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389708F"/>
    <w:multiLevelType w:val="hybridMultilevel"/>
    <w:tmpl w:val="B7F8257A"/>
    <w:lvl w:ilvl="0" w:tplc="2370FD12">
      <w:start w:val="1"/>
      <w:numFmt w:val="bullet"/>
      <w:lvlText w:val="•"/>
      <w:lvlJc w:val="left"/>
      <w:pPr>
        <w:tabs>
          <w:tab w:val="num" w:pos="720"/>
        </w:tabs>
        <w:ind w:left="720" w:hanging="360"/>
      </w:pPr>
      <w:rPr>
        <w:rFonts w:ascii="Arial" w:hAnsi="Arial" w:hint="default"/>
      </w:rPr>
    </w:lvl>
    <w:lvl w:ilvl="1" w:tplc="2E46938C" w:tentative="1">
      <w:start w:val="1"/>
      <w:numFmt w:val="bullet"/>
      <w:lvlText w:val="•"/>
      <w:lvlJc w:val="left"/>
      <w:pPr>
        <w:tabs>
          <w:tab w:val="num" w:pos="1440"/>
        </w:tabs>
        <w:ind w:left="1440" w:hanging="360"/>
      </w:pPr>
      <w:rPr>
        <w:rFonts w:ascii="Arial" w:hAnsi="Arial" w:hint="default"/>
      </w:rPr>
    </w:lvl>
    <w:lvl w:ilvl="2" w:tplc="F16C3B06" w:tentative="1">
      <w:start w:val="1"/>
      <w:numFmt w:val="bullet"/>
      <w:lvlText w:val="•"/>
      <w:lvlJc w:val="left"/>
      <w:pPr>
        <w:tabs>
          <w:tab w:val="num" w:pos="2160"/>
        </w:tabs>
        <w:ind w:left="2160" w:hanging="360"/>
      </w:pPr>
      <w:rPr>
        <w:rFonts w:ascii="Arial" w:hAnsi="Arial" w:hint="default"/>
      </w:rPr>
    </w:lvl>
    <w:lvl w:ilvl="3" w:tplc="D67AC386" w:tentative="1">
      <w:start w:val="1"/>
      <w:numFmt w:val="bullet"/>
      <w:lvlText w:val="•"/>
      <w:lvlJc w:val="left"/>
      <w:pPr>
        <w:tabs>
          <w:tab w:val="num" w:pos="2880"/>
        </w:tabs>
        <w:ind w:left="2880" w:hanging="360"/>
      </w:pPr>
      <w:rPr>
        <w:rFonts w:ascii="Arial" w:hAnsi="Arial" w:hint="default"/>
      </w:rPr>
    </w:lvl>
    <w:lvl w:ilvl="4" w:tplc="646C0DDA" w:tentative="1">
      <w:start w:val="1"/>
      <w:numFmt w:val="bullet"/>
      <w:lvlText w:val="•"/>
      <w:lvlJc w:val="left"/>
      <w:pPr>
        <w:tabs>
          <w:tab w:val="num" w:pos="3600"/>
        </w:tabs>
        <w:ind w:left="3600" w:hanging="360"/>
      </w:pPr>
      <w:rPr>
        <w:rFonts w:ascii="Arial" w:hAnsi="Arial" w:hint="default"/>
      </w:rPr>
    </w:lvl>
    <w:lvl w:ilvl="5" w:tplc="D1A64A64" w:tentative="1">
      <w:start w:val="1"/>
      <w:numFmt w:val="bullet"/>
      <w:lvlText w:val="•"/>
      <w:lvlJc w:val="left"/>
      <w:pPr>
        <w:tabs>
          <w:tab w:val="num" w:pos="4320"/>
        </w:tabs>
        <w:ind w:left="4320" w:hanging="360"/>
      </w:pPr>
      <w:rPr>
        <w:rFonts w:ascii="Arial" w:hAnsi="Arial" w:hint="default"/>
      </w:rPr>
    </w:lvl>
    <w:lvl w:ilvl="6" w:tplc="54CEDDB0" w:tentative="1">
      <w:start w:val="1"/>
      <w:numFmt w:val="bullet"/>
      <w:lvlText w:val="•"/>
      <w:lvlJc w:val="left"/>
      <w:pPr>
        <w:tabs>
          <w:tab w:val="num" w:pos="5040"/>
        </w:tabs>
        <w:ind w:left="5040" w:hanging="360"/>
      </w:pPr>
      <w:rPr>
        <w:rFonts w:ascii="Arial" w:hAnsi="Arial" w:hint="default"/>
      </w:rPr>
    </w:lvl>
    <w:lvl w:ilvl="7" w:tplc="3490EC2C" w:tentative="1">
      <w:start w:val="1"/>
      <w:numFmt w:val="bullet"/>
      <w:lvlText w:val="•"/>
      <w:lvlJc w:val="left"/>
      <w:pPr>
        <w:tabs>
          <w:tab w:val="num" w:pos="5760"/>
        </w:tabs>
        <w:ind w:left="5760" w:hanging="360"/>
      </w:pPr>
      <w:rPr>
        <w:rFonts w:ascii="Arial" w:hAnsi="Arial" w:hint="default"/>
      </w:rPr>
    </w:lvl>
    <w:lvl w:ilvl="8" w:tplc="10943B1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3E40762"/>
    <w:multiLevelType w:val="hybridMultilevel"/>
    <w:tmpl w:val="ED20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4157F1A"/>
    <w:multiLevelType w:val="hybridMultilevel"/>
    <w:tmpl w:val="CDEC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424E86"/>
    <w:multiLevelType w:val="hybridMultilevel"/>
    <w:tmpl w:val="831E9A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0" w15:restartNumberingAfterBreak="0">
    <w:nsid w:val="5A45468D"/>
    <w:multiLevelType w:val="hybridMultilevel"/>
    <w:tmpl w:val="89A2A1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5F632605"/>
    <w:multiLevelType w:val="hybridMultilevel"/>
    <w:tmpl w:val="9CF8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793B74"/>
    <w:multiLevelType w:val="multilevel"/>
    <w:tmpl w:val="AB5C94B4"/>
    <w:lvl w:ilvl="0">
      <w:start w:val="1"/>
      <w:numFmt w:val="decimal"/>
      <w:lvlText w:val="%1."/>
      <w:lvlJc w:val="left"/>
      <w:pPr>
        <w:ind w:left="1434" w:hanging="360"/>
      </w:pPr>
    </w:lvl>
    <w:lvl w:ilvl="1">
      <w:start w:val="27"/>
      <w:numFmt w:val="decimal"/>
      <w:isLgl/>
      <w:lvlText w:val="%1.%2"/>
      <w:lvlJc w:val="left"/>
      <w:pPr>
        <w:ind w:left="1494" w:hanging="420"/>
      </w:pPr>
      <w:rPr>
        <w:rFonts w:hint="default"/>
        <w:b/>
      </w:rPr>
    </w:lvl>
    <w:lvl w:ilvl="2">
      <w:start w:val="1"/>
      <w:numFmt w:val="decimal"/>
      <w:isLgl/>
      <w:lvlText w:val="%1.%2.%3"/>
      <w:lvlJc w:val="left"/>
      <w:pPr>
        <w:ind w:left="1794" w:hanging="720"/>
      </w:pPr>
      <w:rPr>
        <w:rFonts w:hint="default"/>
        <w:b/>
      </w:rPr>
    </w:lvl>
    <w:lvl w:ilvl="3">
      <w:start w:val="1"/>
      <w:numFmt w:val="decimal"/>
      <w:isLgl/>
      <w:lvlText w:val="%1.%2.%3.%4"/>
      <w:lvlJc w:val="left"/>
      <w:pPr>
        <w:ind w:left="1794" w:hanging="720"/>
      </w:pPr>
      <w:rPr>
        <w:rFonts w:hint="default"/>
        <w:b/>
      </w:rPr>
    </w:lvl>
    <w:lvl w:ilvl="4">
      <w:start w:val="1"/>
      <w:numFmt w:val="decimal"/>
      <w:isLgl/>
      <w:lvlText w:val="%1.%2.%3.%4.%5"/>
      <w:lvlJc w:val="left"/>
      <w:pPr>
        <w:ind w:left="2154" w:hanging="1080"/>
      </w:pPr>
      <w:rPr>
        <w:rFonts w:hint="default"/>
        <w:b/>
      </w:rPr>
    </w:lvl>
    <w:lvl w:ilvl="5">
      <w:start w:val="1"/>
      <w:numFmt w:val="decimal"/>
      <w:isLgl/>
      <w:lvlText w:val="%1.%2.%3.%4.%5.%6"/>
      <w:lvlJc w:val="left"/>
      <w:pPr>
        <w:ind w:left="2154" w:hanging="1080"/>
      </w:pPr>
      <w:rPr>
        <w:rFonts w:hint="default"/>
        <w:b/>
      </w:rPr>
    </w:lvl>
    <w:lvl w:ilvl="6">
      <w:start w:val="1"/>
      <w:numFmt w:val="decimal"/>
      <w:isLgl/>
      <w:lvlText w:val="%1.%2.%3.%4.%5.%6.%7"/>
      <w:lvlJc w:val="left"/>
      <w:pPr>
        <w:ind w:left="2514" w:hanging="1440"/>
      </w:pPr>
      <w:rPr>
        <w:rFonts w:hint="default"/>
        <w:b/>
      </w:rPr>
    </w:lvl>
    <w:lvl w:ilvl="7">
      <w:start w:val="1"/>
      <w:numFmt w:val="decimal"/>
      <w:isLgl/>
      <w:lvlText w:val="%1.%2.%3.%4.%5.%6.%7.%8"/>
      <w:lvlJc w:val="left"/>
      <w:pPr>
        <w:ind w:left="2514" w:hanging="1440"/>
      </w:pPr>
      <w:rPr>
        <w:rFonts w:hint="default"/>
        <w:b/>
      </w:rPr>
    </w:lvl>
    <w:lvl w:ilvl="8">
      <w:start w:val="1"/>
      <w:numFmt w:val="decimal"/>
      <w:isLgl/>
      <w:lvlText w:val="%1.%2.%3.%4.%5.%6.%7.%8.%9"/>
      <w:lvlJc w:val="left"/>
      <w:pPr>
        <w:ind w:left="2874" w:hanging="1800"/>
      </w:pPr>
      <w:rPr>
        <w:rFonts w:hint="default"/>
        <w:b/>
      </w:rPr>
    </w:lvl>
  </w:abstractNum>
  <w:abstractNum w:abstractNumId="73" w15:restartNumberingAfterBreak="0">
    <w:nsid w:val="64EE3BF1"/>
    <w:multiLevelType w:val="hybridMultilevel"/>
    <w:tmpl w:val="27207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51E7BA9"/>
    <w:multiLevelType w:val="hybridMultilevel"/>
    <w:tmpl w:val="9EEA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5EBCF48"/>
    <w:multiLevelType w:val="hybridMultilevel"/>
    <w:tmpl w:val="BD8564C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69AE7F06"/>
    <w:multiLevelType w:val="hybridMultilevel"/>
    <w:tmpl w:val="9710DFF6"/>
    <w:lvl w:ilvl="0" w:tplc="0809000F">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77" w15:restartNumberingAfterBreak="0">
    <w:nsid w:val="6BFF665D"/>
    <w:multiLevelType w:val="hybridMultilevel"/>
    <w:tmpl w:val="357C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576462"/>
    <w:multiLevelType w:val="hybridMultilevel"/>
    <w:tmpl w:val="B5B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CC6D6D"/>
    <w:multiLevelType w:val="multilevel"/>
    <w:tmpl w:val="A43E728A"/>
    <w:lvl w:ilvl="0">
      <w:start w:val="5"/>
      <w:numFmt w:val="decimal"/>
      <w:lvlText w:val="%1"/>
      <w:lvlJc w:val="left"/>
      <w:pPr>
        <w:ind w:left="420" w:hanging="420"/>
      </w:pPr>
      <w:rPr>
        <w:rFonts w:hint="default"/>
        <w:b w:val="0"/>
        <w:color w:val="000000"/>
      </w:rPr>
    </w:lvl>
    <w:lvl w:ilvl="1">
      <w:start w:val="17"/>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80" w15:restartNumberingAfterBreak="0">
    <w:nsid w:val="6E0F7495"/>
    <w:multiLevelType w:val="hybridMultilevel"/>
    <w:tmpl w:val="A8381A66"/>
    <w:lvl w:ilvl="0" w:tplc="272669A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6E1C6ED9"/>
    <w:multiLevelType w:val="hybridMultilevel"/>
    <w:tmpl w:val="B1AA7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CF5B10"/>
    <w:multiLevelType w:val="hybridMultilevel"/>
    <w:tmpl w:val="6356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AC3CBA"/>
    <w:multiLevelType w:val="hybridMultilevel"/>
    <w:tmpl w:val="00EE2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3665C2B"/>
    <w:multiLevelType w:val="hybridMultilevel"/>
    <w:tmpl w:val="41F81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570296D"/>
    <w:multiLevelType w:val="hybridMultilevel"/>
    <w:tmpl w:val="D74E7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6342A37"/>
    <w:multiLevelType w:val="hybridMultilevel"/>
    <w:tmpl w:val="D18BE07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76FF7571"/>
    <w:multiLevelType w:val="multilevel"/>
    <w:tmpl w:val="72E2BBEC"/>
    <w:lvl w:ilvl="0">
      <w:start w:val="5"/>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76242A1"/>
    <w:multiLevelType w:val="hybridMultilevel"/>
    <w:tmpl w:val="B034400C"/>
    <w:lvl w:ilvl="0" w:tplc="CE540A04">
      <w:start w:val="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9" w15:restartNumberingAfterBreak="0">
    <w:nsid w:val="786EE595"/>
    <w:multiLevelType w:val="hybridMultilevel"/>
    <w:tmpl w:val="6462BCC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799462B3"/>
    <w:multiLevelType w:val="hybridMultilevel"/>
    <w:tmpl w:val="619AE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C1D3599"/>
    <w:multiLevelType w:val="hybridMultilevel"/>
    <w:tmpl w:val="E726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4368B0"/>
    <w:multiLevelType w:val="hybridMultilevel"/>
    <w:tmpl w:val="E4C2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9E1411"/>
    <w:multiLevelType w:val="hybridMultilevel"/>
    <w:tmpl w:val="0FA2213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16cid:durableId="852456089">
    <w:abstractNumId w:val="80"/>
  </w:num>
  <w:num w:numId="2" w16cid:durableId="1146825649">
    <w:abstractNumId w:val="67"/>
  </w:num>
  <w:num w:numId="3" w16cid:durableId="316230818">
    <w:abstractNumId w:val="34"/>
  </w:num>
  <w:num w:numId="4" w16cid:durableId="842666354">
    <w:abstractNumId w:val="17"/>
  </w:num>
  <w:num w:numId="5" w16cid:durableId="2009868580">
    <w:abstractNumId w:val="11"/>
  </w:num>
  <w:num w:numId="6" w16cid:durableId="1978223864">
    <w:abstractNumId w:val="8"/>
  </w:num>
  <w:num w:numId="7" w16cid:durableId="1433742014">
    <w:abstractNumId w:val="39"/>
  </w:num>
  <w:num w:numId="8" w16cid:durableId="2110658193">
    <w:abstractNumId w:val="12"/>
  </w:num>
  <w:num w:numId="9" w16cid:durableId="1149905948">
    <w:abstractNumId w:val="84"/>
  </w:num>
  <w:num w:numId="10" w16cid:durableId="466707121">
    <w:abstractNumId w:val="38"/>
  </w:num>
  <w:num w:numId="11" w16cid:durableId="1767455432">
    <w:abstractNumId w:val="85"/>
  </w:num>
  <w:num w:numId="12" w16cid:durableId="2099132258">
    <w:abstractNumId w:val="53"/>
  </w:num>
  <w:num w:numId="13" w16cid:durableId="454954399">
    <w:abstractNumId w:val="72"/>
  </w:num>
  <w:num w:numId="14" w16cid:durableId="2123450081">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1414087149">
    <w:abstractNumId w:val="63"/>
  </w:num>
  <w:num w:numId="16" w16cid:durableId="1172064277">
    <w:abstractNumId w:val="20"/>
  </w:num>
  <w:num w:numId="17" w16cid:durableId="1818574538">
    <w:abstractNumId w:val="9"/>
  </w:num>
  <w:num w:numId="18" w16cid:durableId="1760520558">
    <w:abstractNumId w:val="69"/>
  </w:num>
  <w:num w:numId="19" w16cid:durableId="1054354089">
    <w:abstractNumId w:val="36"/>
  </w:num>
  <w:num w:numId="20" w16cid:durableId="711883306">
    <w:abstractNumId w:val="46"/>
  </w:num>
  <w:num w:numId="21" w16cid:durableId="1463381175">
    <w:abstractNumId w:val="29"/>
  </w:num>
  <w:num w:numId="22" w16cid:durableId="1432891886">
    <w:abstractNumId w:val="33"/>
  </w:num>
  <w:num w:numId="23" w16cid:durableId="244874559">
    <w:abstractNumId w:val="51"/>
  </w:num>
  <w:num w:numId="24" w16cid:durableId="1439105738">
    <w:abstractNumId w:val="54"/>
  </w:num>
  <w:num w:numId="25" w16cid:durableId="2036999591">
    <w:abstractNumId w:val="26"/>
  </w:num>
  <w:num w:numId="26" w16cid:durableId="1341811352">
    <w:abstractNumId w:val="8"/>
  </w:num>
  <w:num w:numId="27" w16cid:durableId="1232040511">
    <w:abstractNumId w:val="48"/>
  </w:num>
  <w:num w:numId="28" w16cid:durableId="689181338">
    <w:abstractNumId w:val="6"/>
  </w:num>
  <w:num w:numId="29" w16cid:durableId="1709064996">
    <w:abstractNumId w:val="82"/>
  </w:num>
  <w:num w:numId="30" w16cid:durableId="1562327041">
    <w:abstractNumId w:val="22"/>
  </w:num>
  <w:num w:numId="31" w16cid:durableId="1285309058">
    <w:abstractNumId w:val="57"/>
  </w:num>
  <w:num w:numId="32" w16cid:durableId="77871416">
    <w:abstractNumId w:val="28"/>
  </w:num>
  <w:num w:numId="33" w16cid:durableId="513151176">
    <w:abstractNumId w:val="65"/>
  </w:num>
  <w:num w:numId="34" w16cid:durableId="542442153">
    <w:abstractNumId w:val="43"/>
  </w:num>
  <w:num w:numId="35" w16cid:durableId="1128627225">
    <w:abstractNumId w:val="5"/>
  </w:num>
  <w:num w:numId="36" w16cid:durableId="1302424679">
    <w:abstractNumId w:val="60"/>
  </w:num>
  <w:num w:numId="37" w16cid:durableId="884676825">
    <w:abstractNumId w:val="25"/>
  </w:num>
  <w:num w:numId="38" w16cid:durableId="1406494237">
    <w:abstractNumId w:val="31"/>
  </w:num>
  <w:num w:numId="39" w16cid:durableId="89786272">
    <w:abstractNumId w:val="19"/>
  </w:num>
  <w:num w:numId="40" w16cid:durableId="1600093778">
    <w:abstractNumId w:val="87"/>
  </w:num>
  <w:num w:numId="41" w16cid:durableId="1587574884">
    <w:abstractNumId w:val="79"/>
  </w:num>
  <w:num w:numId="42" w16cid:durableId="2030058299">
    <w:abstractNumId w:val="15"/>
  </w:num>
  <w:num w:numId="43" w16cid:durableId="1700274885">
    <w:abstractNumId w:val="23"/>
  </w:num>
  <w:num w:numId="44" w16cid:durableId="1775709174">
    <w:abstractNumId w:val="42"/>
  </w:num>
  <w:num w:numId="45" w16cid:durableId="453525852">
    <w:abstractNumId w:val="83"/>
  </w:num>
  <w:num w:numId="46" w16cid:durableId="1141733677">
    <w:abstractNumId w:val="30"/>
  </w:num>
  <w:num w:numId="47" w16cid:durableId="1795782008">
    <w:abstractNumId w:val="56"/>
  </w:num>
  <w:num w:numId="48" w16cid:durableId="49504043">
    <w:abstractNumId w:val="70"/>
  </w:num>
  <w:num w:numId="49" w16cid:durableId="1351418794">
    <w:abstractNumId w:val="7"/>
  </w:num>
  <w:num w:numId="50" w16cid:durableId="1083644961">
    <w:abstractNumId w:val="77"/>
  </w:num>
  <w:num w:numId="51" w16cid:durableId="1697655383">
    <w:abstractNumId w:val="58"/>
  </w:num>
  <w:num w:numId="52" w16cid:durableId="5910853">
    <w:abstractNumId w:val="68"/>
  </w:num>
  <w:num w:numId="53" w16cid:durableId="1892110079">
    <w:abstractNumId w:val="41"/>
  </w:num>
  <w:num w:numId="54" w16cid:durableId="944649597">
    <w:abstractNumId w:val="66"/>
  </w:num>
  <w:num w:numId="55" w16cid:durableId="1740785966">
    <w:abstractNumId w:val="13"/>
  </w:num>
  <w:num w:numId="56" w16cid:durableId="405805652">
    <w:abstractNumId w:val="71"/>
  </w:num>
  <w:num w:numId="57" w16cid:durableId="382797842">
    <w:abstractNumId w:val="37"/>
  </w:num>
  <w:num w:numId="58" w16cid:durableId="366638616">
    <w:abstractNumId w:val="14"/>
  </w:num>
  <w:num w:numId="59" w16cid:durableId="58023819">
    <w:abstractNumId w:val="90"/>
  </w:num>
  <w:num w:numId="60" w16cid:durableId="1489009327">
    <w:abstractNumId w:val="74"/>
  </w:num>
  <w:num w:numId="61" w16cid:durableId="1212185064">
    <w:abstractNumId w:val="88"/>
  </w:num>
  <w:num w:numId="62" w16cid:durableId="1279139821">
    <w:abstractNumId w:val="50"/>
  </w:num>
  <w:num w:numId="63" w16cid:durableId="1247039127">
    <w:abstractNumId w:val="52"/>
  </w:num>
  <w:num w:numId="64" w16cid:durableId="1954052950">
    <w:abstractNumId w:val="10"/>
  </w:num>
  <w:num w:numId="65" w16cid:durableId="2031567109">
    <w:abstractNumId w:val="16"/>
  </w:num>
  <w:num w:numId="66" w16cid:durableId="2101023199">
    <w:abstractNumId w:val="24"/>
  </w:num>
  <w:num w:numId="67" w16cid:durableId="305546017">
    <w:abstractNumId w:val="76"/>
  </w:num>
  <w:num w:numId="68" w16cid:durableId="1355880565">
    <w:abstractNumId w:val="59"/>
  </w:num>
  <w:num w:numId="69" w16cid:durableId="438188373">
    <w:abstractNumId w:val="91"/>
  </w:num>
  <w:num w:numId="70" w16cid:durableId="1628929566">
    <w:abstractNumId w:val="35"/>
  </w:num>
  <w:num w:numId="71" w16cid:durableId="62266562">
    <w:abstractNumId w:val="45"/>
  </w:num>
  <w:num w:numId="72" w16cid:durableId="1121073724">
    <w:abstractNumId w:val="2"/>
  </w:num>
  <w:num w:numId="73" w16cid:durableId="2051103960">
    <w:abstractNumId w:val="73"/>
  </w:num>
  <w:num w:numId="74" w16cid:durableId="1470778719">
    <w:abstractNumId w:val="47"/>
  </w:num>
  <w:num w:numId="75" w16cid:durableId="144977934">
    <w:abstractNumId w:val="62"/>
  </w:num>
  <w:num w:numId="76" w16cid:durableId="339546778">
    <w:abstractNumId w:val="93"/>
  </w:num>
  <w:num w:numId="77" w16cid:durableId="1030303161">
    <w:abstractNumId w:val="49"/>
  </w:num>
  <w:num w:numId="78" w16cid:durableId="318967943">
    <w:abstractNumId w:val="81"/>
  </w:num>
  <w:num w:numId="79" w16cid:durableId="1963344926">
    <w:abstractNumId w:val="64"/>
  </w:num>
  <w:num w:numId="80" w16cid:durableId="74133208">
    <w:abstractNumId w:val="44"/>
  </w:num>
  <w:num w:numId="81" w16cid:durableId="1564562617">
    <w:abstractNumId w:val="3"/>
  </w:num>
  <w:num w:numId="82" w16cid:durableId="434903913">
    <w:abstractNumId w:val="89"/>
  </w:num>
  <w:num w:numId="83" w16cid:durableId="1956209378">
    <w:abstractNumId w:val="1"/>
  </w:num>
  <w:num w:numId="84" w16cid:durableId="1246576309">
    <w:abstractNumId w:val="0"/>
  </w:num>
  <w:num w:numId="85" w16cid:durableId="1608466742">
    <w:abstractNumId w:val="18"/>
  </w:num>
  <w:num w:numId="86" w16cid:durableId="475217927">
    <w:abstractNumId w:val="86"/>
  </w:num>
  <w:num w:numId="87" w16cid:durableId="729422352">
    <w:abstractNumId w:val="75"/>
  </w:num>
  <w:num w:numId="88" w16cid:durableId="218825130">
    <w:abstractNumId w:val="40"/>
  </w:num>
  <w:num w:numId="89" w16cid:durableId="1532958323">
    <w:abstractNumId w:val="55"/>
  </w:num>
  <w:num w:numId="90" w16cid:durableId="246037381">
    <w:abstractNumId w:val="21"/>
  </w:num>
  <w:num w:numId="91" w16cid:durableId="977420658">
    <w:abstractNumId w:val="32"/>
  </w:num>
  <w:num w:numId="92" w16cid:durableId="102506281">
    <w:abstractNumId w:val="92"/>
  </w:num>
  <w:num w:numId="93" w16cid:durableId="1228805415">
    <w:abstractNumId w:val="61"/>
  </w:num>
  <w:num w:numId="94" w16cid:durableId="1455633462">
    <w:abstractNumId w:val="78"/>
  </w:num>
  <w:num w:numId="95" w16cid:durableId="1614511088">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C84"/>
    <w:rsid w:val="00003747"/>
    <w:rsid w:val="0000403E"/>
    <w:rsid w:val="00004CFA"/>
    <w:rsid w:val="00005471"/>
    <w:rsid w:val="00010C10"/>
    <w:rsid w:val="000114BA"/>
    <w:rsid w:val="000129EE"/>
    <w:rsid w:val="00015196"/>
    <w:rsid w:val="00024976"/>
    <w:rsid w:val="0002685B"/>
    <w:rsid w:val="000308A8"/>
    <w:rsid w:val="0003108D"/>
    <w:rsid w:val="00031113"/>
    <w:rsid w:val="00031B78"/>
    <w:rsid w:val="00031CC5"/>
    <w:rsid w:val="00031E7E"/>
    <w:rsid w:val="00032DD4"/>
    <w:rsid w:val="00035134"/>
    <w:rsid w:val="00035E19"/>
    <w:rsid w:val="0004204E"/>
    <w:rsid w:val="00042F30"/>
    <w:rsid w:val="00042FBD"/>
    <w:rsid w:val="0004369C"/>
    <w:rsid w:val="000438AC"/>
    <w:rsid w:val="00043BFF"/>
    <w:rsid w:val="00045A13"/>
    <w:rsid w:val="00047512"/>
    <w:rsid w:val="000527F6"/>
    <w:rsid w:val="00053FB8"/>
    <w:rsid w:val="00060622"/>
    <w:rsid w:val="000623DB"/>
    <w:rsid w:val="0006410E"/>
    <w:rsid w:val="0007378E"/>
    <w:rsid w:val="000739CC"/>
    <w:rsid w:val="00075D20"/>
    <w:rsid w:val="00082D78"/>
    <w:rsid w:val="00084AA9"/>
    <w:rsid w:val="00084C74"/>
    <w:rsid w:val="00090EC8"/>
    <w:rsid w:val="00095362"/>
    <w:rsid w:val="00095599"/>
    <w:rsid w:val="00096E03"/>
    <w:rsid w:val="000A2EF8"/>
    <w:rsid w:val="000A3B8B"/>
    <w:rsid w:val="000B2115"/>
    <w:rsid w:val="000B2B6D"/>
    <w:rsid w:val="000B3710"/>
    <w:rsid w:val="000B4E5E"/>
    <w:rsid w:val="000B5409"/>
    <w:rsid w:val="000B64D7"/>
    <w:rsid w:val="000B7103"/>
    <w:rsid w:val="000C1790"/>
    <w:rsid w:val="000C186B"/>
    <w:rsid w:val="000C289C"/>
    <w:rsid w:val="000C2E92"/>
    <w:rsid w:val="000C3407"/>
    <w:rsid w:val="000C40D3"/>
    <w:rsid w:val="000C4881"/>
    <w:rsid w:val="000C5D7D"/>
    <w:rsid w:val="000C660E"/>
    <w:rsid w:val="000D158D"/>
    <w:rsid w:val="000D5B5F"/>
    <w:rsid w:val="000D74F3"/>
    <w:rsid w:val="000E4764"/>
    <w:rsid w:val="000E5BE3"/>
    <w:rsid w:val="000F358E"/>
    <w:rsid w:val="000F5782"/>
    <w:rsid w:val="000F65EC"/>
    <w:rsid w:val="00102CE1"/>
    <w:rsid w:val="001035F8"/>
    <w:rsid w:val="001048A4"/>
    <w:rsid w:val="00104AF6"/>
    <w:rsid w:val="001050FC"/>
    <w:rsid w:val="001053B2"/>
    <w:rsid w:val="0010608B"/>
    <w:rsid w:val="001079DC"/>
    <w:rsid w:val="0011000F"/>
    <w:rsid w:val="00110435"/>
    <w:rsid w:val="00113051"/>
    <w:rsid w:val="00113481"/>
    <w:rsid w:val="00113AD2"/>
    <w:rsid w:val="00115EAF"/>
    <w:rsid w:val="001177EE"/>
    <w:rsid w:val="00117B9F"/>
    <w:rsid w:val="001221EE"/>
    <w:rsid w:val="00123787"/>
    <w:rsid w:val="00123B18"/>
    <w:rsid w:val="001247B5"/>
    <w:rsid w:val="00125AF3"/>
    <w:rsid w:val="00126B5D"/>
    <w:rsid w:val="00127F81"/>
    <w:rsid w:val="00131D8B"/>
    <w:rsid w:val="00132188"/>
    <w:rsid w:val="0013623A"/>
    <w:rsid w:val="0014024A"/>
    <w:rsid w:val="001442FA"/>
    <w:rsid w:val="00144A57"/>
    <w:rsid w:val="00144F73"/>
    <w:rsid w:val="0014520A"/>
    <w:rsid w:val="00146B5F"/>
    <w:rsid w:val="00151DDA"/>
    <w:rsid w:val="00152DAC"/>
    <w:rsid w:val="001539CD"/>
    <w:rsid w:val="00156335"/>
    <w:rsid w:val="00157C37"/>
    <w:rsid w:val="0016305D"/>
    <w:rsid w:val="0016306A"/>
    <w:rsid w:val="00164A4C"/>
    <w:rsid w:val="00165B96"/>
    <w:rsid w:val="00167C5D"/>
    <w:rsid w:val="00170F01"/>
    <w:rsid w:val="00172621"/>
    <w:rsid w:val="00176B91"/>
    <w:rsid w:val="00181B23"/>
    <w:rsid w:val="001820EE"/>
    <w:rsid w:val="0018210C"/>
    <w:rsid w:val="00182672"/>
    <w:rsid w:val="00182ED5"/>
    <w:rsid w:val="001850CE"/>
    <w:rsid w:val="00185E22"/>
    <w:rsid w:val="00187969"/>
    <w:rsid w:val="00187BCD"/>
    <w:rsid w:val="0019047D"/>
    <w:rsid w:val="00190BF7"/>
    <w:rsid w:val="00191961"/>
    <w:rsid w:val="0019436F"/>
    <w:rsid w:val="001A61E6"/>
    <w:rsid w:val="001A661E"/>
    <w:rsid w:val="001B039F"/>
    <w:rsid w:val="001B0A05"/>
    <w:rsid w:val="001B3C6D"/>
    <w:rsid w:val="001B55E7"/>
    <w:rsid w:val="001B5BD3"/>
    <w:rsid w:val="001B78AF"/>
    <w:rsid w:val="001C08E1"/>
    <w:rsid w:val="001C08F8"/>
    <w:rsid w:val="001C1F41"/>
    <w:rsid w:val="001D2265"/>
    <w:rsid w:val="001D683E"/>
    <w:rsid w:val="001D71E9"/>
    <w:rsid w:val="001E020D"/>
    <w:rsid w:val="001E0E82"/>
    <w:rsid w:val="001E10A8"/>
    <w:rsid w:val="001E1629"/>
    <w:rsid w:val="001E4D06"/>
    <w:rsid w:val="001E5A64"/>
    <w:rsid w:val="001E66CD"/>
    <w:rsid w:val="001E67E1"/>
    <w:rsid w:val="001E7BFD"/>
    <w:rsid w:val="001E7F5D"/>
    <w:rsid w:val="001F2E2E"/>
    <w:rsid w:val="001F7B72"/>
    <w:rsid w:val="002006D1"/>
    <w:rsid w:val="00202971"/>
    <w:rsid w:val="00202A15"/>
    <w:rsid w:val="00203595"/>
    <w:rsid w:val="002078E0"/>
    <w:rsid w:val="00215A90"/>
    <w:rsid w:val="002211DB"/>
    <w:rsid w:val="00221664"/>
    <w:rsid w:val="00221E1D"/>
    <w:rsid w:val="00223E98"/>
    <w:rsid w:val="00224E82"/>
    <w:rsid w:val="002258C7"/>
    <w:rsid w:val="002269B8"/>
    <w:rsid w:val="002343A1"/>
    <w:rsid w:val="00234A91"/>
    <w:rsid w:val="002378A4"/>
    <w:rsid w:val="0024268E"/>
    <w:rsid w:val="0024595A"/>
    <w:rsid w:val="00246C71"/>
    <w:rsid w:val="00247E5F"/>
    <w:rsid w:val="00252B7E"/>
    <w:rsid w:val="00254BF9"/>
    <w:rsid w:val="00261484"/>
    <w:rsid w:val="00264772"/>
    <w:rsid w:val="002649B3"/>
    <w:rsid w:val="00265712"/>
    <w:rsid w:val="0026624F"/>
    <w:rsid w:val="00270620"/>
    <w:rsid w:val="00272498"/>
    <w:rsid w:val="00276F2D"/>
    <w:rsid w:val="0027781E"/>
    <w:rsid w:val="00277DD1"/>
    <w:rsid w:val="00282B8D"/>
    <w:rsid w:val="00284466"/>
    <w:rsid w:val="00290F31"/>
    <w:rsid w:val="00290FAB"/>
    <w:rsid w:val="00291076"/>
    <w:rsid w:val="002915DF"/>
    <w:rsid w:val="00292A1A"/>
    <w:rsid w:val="00295FA9"/>
    <w:rsid w:val="002964F7"/>
    <w:rsid w:val="002A0394"/>
    <w:rsid w:val="002A2864"/>
    <w:rsid w:val="002A4E6B"/>
    <w:rsid w:val="002A5856"/>
    <w:rsid w:val="002A7571"/>
    <w:rsid w:val="002B19D3"/>
    <w:rsid w:val="002B2CE1"/>
    <w:rsid w:val="002B2D95"/>
    <w:rsid w:val="002B30DE"/>
    <w:rsid w:val="002B3F88"/>
    <w:rsid w:val="002B50B4"/>
    <w:rsid w:val="002C0042"/>
    <w:rsid w:val="002C152E"/>
    <w:rsid w:val="002C21A1"/>
    <w:rsid w:val="002C7060"/>
    <w:rsid w:val="002C7BD9"/>
    <w:rsid w:val="002D00B0"/>
    <w:rsid w:val="002D12B9"/>
    <w:rsid w:val="002D7173"/>
    <w:rsid w:val="002E0097"/>
    <w:rsid w:val="002E13A0"/>
    <w:rsid w:val="002E2DB6"/>
    <w:rsid w:val="002E44C3"/>
    <w:rsid w:val="002E7899"/>
    <w:rsid w:val="002F0C15"/>
    <w:rsid w:val="002F0D9E"/>
    <w:rsid w:val="002F1AA1"/>
    <w:rsid w:val="00304245"/>
    <w:rsid w:val="00310273"/>
    <w:rsid w:val="00310F5F"/>
    <w:rsid w:val="00314F25"/>
    <w:rsid w:val="00316B9C"/>
    <w:rsid w:val="00317C84"/>
    <w:rsid w:val="003208B1"/>
    <w:rsid w:val="003216EB"/>
    <w:rsid w:val="003228DA"/>
    <w:rsid w:val="00324AD9"/>
    <w:rsid w:val="0032574C"/>
    <w:rsid w:val="00325B6D"/>
    <w:rsid w:val="00326676"/>
    <w:rsid w:val="00330E02"/>
    <w:rsid w:val="00332E02"/>
    <w:rsid w:val="003341F7"/>
    <w:rsid w:val="00350C35"/>
    <w:rsid w:val="003517D4"/>
    <w:rsid w:val="00351C94"/>
    <w:rsid w:val="00354D55"/>
    <w:rsid w:val="00355BE2"/>
    <w:rsid w:val="00360EE3"/>
    <w:rsid w:val="0036280E"/>
    <w:rsid w:val="00365A2C"/>
    <w:rsid w:val="00365D0B"/>
    <w:rsid w:val="003753ED"/>
    <w:rsid w:val="00375639"/>
    <w:rsid w:val="003768CB"/>
    <w:rsid w:val="0037797E"/>
    <w:rsid w:val="00380AEC"/>
    <w:rsid w:val="00382CBC"/>
    <w:rsid w:val="00384159"/>
    <w:rsid w:val="00386A29"/>
    <w:rsid w:val="00386AD6"/>
    <w:rsid w:val="003909F1"/>
    <w:rsid w:val="00391352"/>
    <w:rsid w:val="00392C66"/>
    <w:rsid w:val="00393B44"/>
    <w:rsid w:val="003967A1"/>
    <w:rsid w:val="003973D3"/>
    <w:rsid w:val="00397E13"/>
    <w:rsid w:val="003A43F4"/>
    <w:rsid w:val="003A5912"/>
    <w:rsid w:val="003A5C29"/>
    <w:rsid w:val="003B0A18"/>
    <w:rsid w:val="003B3EBE"/>
    <w:rsid w:val="003B42D3"/>
    <w:rsid w:val="003C0D66"/>
    <w:rsid w:val="003C11CD"/>
    <w:rsid w:val="003C2EA2"/>
    <w:rsid w:val="003C65BA"/>
    <w:rsid w:val="003D1D50"/>
    <w:rsid w:val="003D2316"/>
    <w:rsid w:val="003E2C00"/>
    <w:rsid w:val="003E3AE8"/>
    <w:rsid w:val="003E4066"/>
    <w:rsid w:val="003E50E4"/>
    <w:rsid w:val="003E52E7"/>
    <w:rsid w:val="003E6DD7"/>
    <w:rsid w:val="003F0A2B"/>
    <w:rsid w:val="003F2806"/>
    <w:rsid w:val="003F5D7D"/>
    <w:rsid w:val="003F7F2C"/>
    <w:rsid w:val="00400632"/>
    <w:rsid w:val="00401CEF"/>
    <w:rsid w:val="00403021"/>
    <w:rsid w:val="0040318B"/>
    <w:rsid w:val="00404917"/>
    <w:rsid w:val="00404C40"/>
    <w:rsid w:val="00406DA1"/>
    <w:rsid w:val="00411AB5"/>
    <w:rsid w:val="00411CD1"/>
    <w:rsid w:val="004162CF"/>
    <w:rsid w:val="00416B67"/>
    <w:rsid w:val="0042043E"/>
    <w:rsid w:val="00420D3A"/>
    <w:rsid w:val="00424BCC"/>
    <w:rsid w:val="00425A13"/>
    <w:rsid w:val="00426ED4"/>
    <w:rsid w:val="0043608F"/>
    <w:rsid w:val="004370C5"/>
    <w:rsid w:val="00441DC5"/>
    <w:rsid w:val="004439F6"/>
    <w:rsid w:val="00444625"/>
    <w:rsid w:val="00446113"/>
    <w:rsid w:val="00450554"/>
    <w:rsid w:val="00451798"/>
    <w:rsid w:val="00456736"/>
    <w:rsid w:val="004602DA"/>
    <w:rsid w:val="00460A08"/>
    <w:rsid w:val="00461890"/>
    <w:rsid w:val="00462C2B"/>
    <w:rsid w:val="004668A5"/>
    <w:rsid w:val="00467DA1"/>
    <w:rsid w:val="004706A5"/>
    <w:rsid w:val="00470AB9"/>
    <w:rsid w:val="004711D4"/>
    <w:rsid w:val="00472FC3"/>
    <w:rsid w:val="004747B8"/>
    <w:rsid w:val="004755FE"/>
    <w:rsid w:val="0047576D"/>
    <w:rsid w:val="00476403"/>
    <w:rsid w:val="00480599"/>
    <w:rsid w:val="00480779"/>
    <w:rsid w:val="00482EE1"/>
    <w:rsid w:val="00484C51"/>
    <w:rsid w:val="00484DDC"/>
    <w:rsid w:val="00490294"/>
    <w:rsid w:val="0049058C"/>
    <w:rsid w:val="00492A6A"/>
    <w:rsid w:val="004947E4"/>
    <w:rsid w:val="0049502B"/>
    <w:rsid w:val="00497263"/>
    <w:rsid w:val="004A6128"/>
    <w:rsid w:val="004B2975"/>
    <w:rsid w:val="004B2DF6"/>
    <w:rsid w:val="004B518A"/>
    <w:rsid w:val="004C44B9"/>
    <w:rsid w:val="004C5E58"/>
    <w:rsid w:val="004C7B52"/>
    <w:rsid w:val="004D1B6A"/>
    <w:rsid w:val="004D286A"/>
    <w:rsid w:val="004D5781"/>
    <w:rsid w:val="004D7010"/>
    <w:rsid w:val="004D7242"/>
    <w:rsid w:val="004E08C1"/>
    <w:rsid w:val="004E159A"/>
    <w:rsid w:val="004E54C5"/>
    <w:rsid w:val="004F05CE"/>
    <w:rsid w:val="004F0D07"/>
    <w:rsid w:val="004F226B"/>
    <w:rsid w:val="004F2911"/>
    <w:rsid w:val="004F52A5"/>
    <w:rsid w:val="004F63E6"/>
    <w:rsid w:val="004F6A51"/>
    <w:rsid w:val="00500DE2"/>
    <w:rsid w:val="00502241"/>
    <w:rsid w:val="00502CCE"/>
    <w:rsid w:val="00505BE3"/>
    <w:rsid w:val="00506515"/>
    <w:rsid w:val="00507F8B"/>
    <w:rsid w:val="00510C8C"/>
    <w:rsid w:val="00511A9D"/>
    <w:rsid w:val="005151E4"/>
    <w:rsid w:val="00517022"/>
    <w:rsid w:val="00521729"/>
    <w:rsid w:val="00521C27"/>
    <w:rsid w:val="00527D4B"/>
    <w:rsid w:val="005307B3"/>
    <w:rsid w:val="00530BBF"/>
    <w:rsid w:val="0053243F"/>
    <w:rsid w:val="00532CFA"/>
    <w:rsid w:val="005349D3"/>
    <w:rsid w:val="0053658A"/>
    <w:rsid w:val="00536BB1"/>
    <w:rsid w:val="005400A9"/>
    <w:rsid w:val="00551358"/>
    <w:rsid w:val="005515BF"/>
    <w:rsid w:val="00551B96"/>
    <w:rsid w:val="00553CDB"/>
    <w:rsid w:val="00554A1C"/>
    <w:rsid w:val="00561634"/>
    <w:rsid w:val="00563A26"/>
    <w:rsid w:val="005646BE"/>
    <w:rsid w:val="00566C6C"/>
    <w:rsid w:val="005704F2"/>
    <w:rsid w:val="00570611"/>
    <w:rsid w:val="00571651"/>
    <w:rsid w:val="00572271"/>
    <w:rsid w:val="00572730"/>
    <w:rsid w:val="005731C5"/>
    <w:rsid w:val="00575CF5"/>
    <w:rsid w:val="0058089B"/>
    <w:rsid w:val="00581B52"/>
    <w:rsid w:val="00583787"/>
    <w:rsid w:val="00583D58"/>
    <w:rsid w:val="0059083D"/>
    <w:rsid w:val="0059588B"/>
    <w:rsid w:val="005A0EF0"/>
    <w:rsid w:val="005A255E"/>
    <w:rsid w:val="005A360F"/>
    <w:rsid w:val="005A37F2"/>
    <w:rsid w:val="005A4A06"/>
    <w:rsid w:val="005A6735"/>
    <w:rsid w:val="005B03A5"/>
    <w:rsid w:val="005B0CBD"/>
    <w:rsid w:val="005B0DF8"/>
    <w:rsid w:val="005B147F"/>
    <w:rsid w:val="005B1FA3"/>
    <w:rsid w:val="005B51E9"/>
    <w:rsid w:val="005B5C77"/>
    <w:rsid w:val="005B66A8"/>
    <w:rsid w:val="005B7D16"/>
    <w:rsid w:val="005C0200"/>
    <w:rsid w:val="005C2BA2"/>
    <w:rsid w:val="005D002C"/>
    <w:rsid w:val="005D15CF"/>
    <w:rsid w:val="005D2FDC"/>
    <w:rsid w:val="005D48E0"/>
    <w:rsid w:val="005D58FB"/>
    <w:rsid w:val="005E172B"/>
    <w:rsid w:val="005E1A94"/>
    <w:rsid w:val="005E1CA1"/>
    <w:rsid w:val="005E6973"/>
    <w:rsid w:val="005E7AE4"/>
    <w:rsid w:val="005F022E"/>
    <w:rsid w:val="005F1E44"/>
    <w:rsid w:val="005F7E5D"/>
    <w:rsid w:val="00600972"/>
    <w:rsid w:val="006052DF"/>
    <w:rsid w:val="00606571"/>
    <w:rsid w:val="00607CCB"/>
    <w:rsid w:val="00613D79"/>
    <w:rsid w:val="00613E48"/>
    <w:rsid w:val="00615EC7"/>
    <w:rsid w:val="00620142"/>
    <w:rsid w:val="00620265"/>
    <w:rsid w:val="006215F5"/>
    <w:rsid w:val="006236F0"/>
    <w:rsid w:val="00623DC4"/>
    <w:rsid w:val="00624C86"/>
    <w:rsid w:val="0062686B"/>
    <w:rsid w:val="00627D36"/>
    <w:rsid w:val="00632D86"/>
    <w:rsid w:val="00636774"/>
    <w:rsid w:val="00637BFF"/>
    <w:rsid w:val="00644690"/>
    <w:rsid w:val="006467F1"/>
    <w:rsid w:val="00647F3D"/>
    <w:rsid w:val="0065478E"/>
    <w:rsid w:val="00657903"/>
    <w:rsid w:val="00662314"/>
    <w:rsid w:val="006631B7"/>
    <w:rsid w:val="00664187"/>
    <w:rsid w:val="006669FA"/>
    <w:rsid w:val="00667BA0"/>
    <w:rsid w:val="006704AE"/>
    <w:rsid w:val="00670E86"/>
    <w:rsid w:val="0067328B"/>
    <w:rsid w:val="0067516A"/>
    <w:rsid w:val="006767BD"/>
    <w:rsid w:val="006775E0"/>
    <w:rsid w:val="0067780A"/>
    <w:rsid w:val="006829D8"/>
    <w:rsid w:val="006858CC"/>
    <w:rsid w:val="00685956"/>
    <w:rsid w:val="00685971"/>
    <w:rsid w:val="00685ABB"/>
    <w:rsid w:val="00685DF3"/>
    <w:rsid w:val="00686211"/>
    <w:rsid w:val="00687DCB"/>
    <w:rsid w:val="00693372"/>
    <w:rsid w:val="00695C45"/>
    <w:rsid w:val="006966F1"/>
    <w:rsid w:val="006A0285"/>
    <w:rsid w:val="006A33E4"/>
    <w:rsid w:val="006A3702"/>
    <w:rsid w:val="006A3DCA"/>
    <w:rsid w:val="006A4852"/>
    <w:rsid w:val="006A56B4"/>
    <w:rsid w:val="006A5A5A"/>
    <w:rsid w:val="006A5F27"/>
    <w:rsid w:val="006B0190"/>
    <w:rsid w:val="006B1110"/>
    <w:rsid w:val="006B1983"/>
    <w:rsid w:val="006B26F3"/>
    <w:rsid w:val="006B400C"/>
    <w:rsid w:val="006B46AC"/>
    <w:rsid w:val="006B5CAA"/>
    <w:rsid w:val="006B63D8"/>
    <w:rsid w:val="006B77B4"/>
    <w:rsid w:val="006B7AEE"/>
    <w:rsid w:val="006B7D9E"/>
    <w:rsid w:val="006C0EE8"/>
    <w:rsid w:val="006C4E69"/>
    <w:rsid w:val="006C5180"/>
    <w:rsid w:val="006C5589"/>
    <w:rsid w:val="006C6075"/>
    <w:rsid w:val="006C6BA8"/>
    <w:rsid w:val="006C7DBD"/>
    <w:rsid w:val="006D44CB"/>
    <w:rsid w:val="006D46D2"/>
    <w:rsid w:val="006D64AA"/>
    <w:rsid w:val="006E279D"/>
    <w:rsid w:val="006F1B27"/>
    <w:rsid w:val="006F5325"/>
    <w:rsid w:val="00701B0A"/>
    <w:rsid w:val="00706E10"/>
    <w:rsid w:val="007079B0"/>
    <w:rsid w:val="00711618"/>
    <w:rsid w:val="007119FE"/>
    <w:rsid w:val="0071250A"/>
    <w:rsid w:val="00713FEC"/>
    <w:rsid w:val="00714181"/>
    <w:rsid w:val="007163A6"/>
    <w:rsid w:val="00716E75"/>
    <w:rsid w:val="007176A0"/>
    <w:rsid w:val="00717E9A"/>
    <w:rsid w:val="007203C1"/>
    <w:rsid w:val="00724230"/>
    <w:rsid w:val="007262A7"/>
    <w:rsid w:val="00727203"/>
    <w:rsid w:val="007277DB"/>
    <w:rsid w:val="00731FFB"/>
    <w:rsid w:val="00732C13"/>
    <w:rsid w:val="00733333"/>
    <w:rsid w:val="00733862"/>
    <w:rsid w:val="00735667"/>
    <w:rsid w:val="00741AD6"/>
    <w:rsid w:val="007429E1"/>
    <w:rsid w:val="00743C02"/>
    <w:rsid w:val="007459B3"/>
    <w:rsid w:val="0074630A"/>
    <w:rsid w:val="00746823"/>
    <w:rsid w:val="007478A7"/>
    <w:rsid w:val="00750183"/>
    <w:rsid w:val="007545AD"/>
    <w:rsid w:val="00755A6E"/>
    <w:rsid w:val="00755D56"/>
    <w:rsid w:val="00757C60"/>
    <w:rsid w:val="0076013B"/>
    <w:rsid w:val="00761A79"/>
    <w:rsid w:val="00762101"/>
    <w:rsid w:val="00763EA5"/>
    <w:rsid w:val="0076613E"/>
    <w:rsid w:val="00766859"/>
    <w:rsid w:val="0077337C"/>
    <w:rsid w:val="00776735"/>
    <w:rsid w:val="007810F7"/>
    <w:rsid w:val="00784BE0"/>
    <w:rsid w:val="00786689"/>
    <w:rsid w:val="007871CF"/>
    <w:rsid w:val="00790767"/>
    <w:rsid w:val="0079243C"/>
    <w:rsid w:val="0079289F"/>
    <w:rsid w:val="00793FDC"/>
    <w:rsid w:val="00795A9C"/>
    <w:rsid w:val="00797024"/>
    <w:rsid w:val="007A0D95"/>
    <w:rsid w:val="007A135A"/>
    <w:rsid w:val="007A185F"/>
    <w:rsid w:val="007A339E"/>
    <w:rsid w:val="007A477E"/>
    <w:rsid w:val="007A6347"/>
    <w:rsid w:val="007A6D2A"/>
    <w:rsid w:val="007A75C2"/>
    <w:rsid w:val="007B0FB5"/>
    <w:rsid w:val="007B3A26"/>
    <w:rsid w:val="007B3A4B"/>
    <w:rsid w:val="007B4BA6"/>
    <w:rsid w:val="007B538A"/>
    <w:rsid w:val="007C0A45"/>
    <w:rsid w:val="007C12F7"/>
    <w:rsid w:val="007C53D3"/>
    <w:rsid w:val="007C5A9D"/>
    <w:rsid w:val="007C763A"/>
    <w:rsid w:val="007D29AF"/>
    <w:rsid w:val="007D5804"/>
    <w:rsid w:val="007D698B"/>
    <w:rsid w:val="007D6F34"/>
    <w:rsid w:val="007E12E6"/>
    <w:rsid w:val="007E14E1"/>
    <w:rsid w:val="007E216F"/>
    <w:rsid w:val="007E316E"/>
    <w:rsid w:val="007E51C9"/>
    <w:rsid w:val="007E5F09"/>
    <w:rsid w:val="007F078A"/>
    <w:rsid w:val="007F4403"/>
    <w:rsid w:val="00804870"/>
    <w:rsid w:val="008049C5"/>
    <w:rsid w:val="00805CB0"/>
    <w:rsid w:val="008071BA"/>
    <w:rsid w:val="0081041B"/>
    <w:rsid w:val="00813A09"/>
    <w:rsid w:val="00820AA3"/>
    <w:rsid w:val="008211D5"/>
    <w:rsid w:val="0082287C"/>
    <w:rsid w:val="0082423D"/>
    <w:rsid w:val="0082472B"/>
    <w:rsid w:val="0082705E"/>
    <w:rsid w:val="008272A9"/>
    <w:rsid w:val="008275E2"/>
    <w:rsid w:val="00830C92"/>
    <w:rsid w:val="00831B50"/>
    <w:rsid w:val="00833B0B"/>
    <w:rsid w:val="00834D05"/>
    <w:rsid w:val="008417FB"/>
    <w:rsid w:val="00841833"/>
    <w:rsid w:val="00841922"/>
    <w:rsid w:val="00841D23"/>
    <w:rsid w:val="00843DDF"/>
    <w:rsid w:val="00844EFC"/>
    <w:rsid w:val="008464DD"/>
    <w:rsid w:val="00851762"/>
    <w:rsid w:val="00852912"/>
    <w:rsid w:val="008542D7"/>
    <w:rsid w:val="00860256"/>
    <w:rsid w:val="008606BD"/>
    <w:rsid w:val="00860CA2"/>
    <w:rsid w:val="0086311A"/>
    <w:rsid w:val="00864CD7"/>
    <w:rsid w:val="00865EE7"/>
    <w:rsid w:val="0087010C"/>
    <w:rsid w:val="008702F1"/>
    <w:rsid w:val="008714B8"/>
    <w:rsid w:val="00872B35"/>
    <w:rsid w:val="00881041"/>
    <w:rsid w:val="0088118F"/>
    <w:rsid w:val="00881ACB"/>
    <w:rsid w:val="00885072"/>
    <w:rsid w:val="008873A4"/>
    <w:rsid w:val="008927CD"/>
    <w:rsid w:val="00892E98"/>
    <w:rsid w:val="00893D89"/>
    <w:rsid w:val="00894D3D"/>
    <w:rsid w:val="008A3C9D"/>
    <w:rsid w:val="008B7609"/>
    <w:rsid w:val="008C0AF6"/>
    <w:rsid w:val="008C1F55"/>
    <w:rsid w:val="008C208E"/>
    <w:rsid w:val="008C4049"/>
    <w:rsid w:val="008C723E"/>
    <w:rsid w:val="008C7691"/>
    <w:rsid w:val="008C7F76"/>
    <w:rsid w:val="008D0295"/>
    <w:rsid w:val="008D2026"/>
    <w:rsid w:val="008E08E7"/>
    <w:rsid w:val="008E0B61"/>
    <w:rsid w:val="008E0DAB"/>
    <w:rsid w:val="008E436B"/>
    <w:rsid w:val="008E68D0"/>
    <w:rsid w:val="008E6E61"/>
    <w:rsid w:val="008F04AB"/>
    <w:rsid w:val="008F2F72"/>
    <w:rsid w:val="008F72CD"/>
    <w:rsid w:val="008F79BC"/>
    <w:rsid w:val="00900DD3"/>
    <w:rsid w:val="009019F1"/>
    <w:rsid w:val="00903762"/>
    <w:rsid w:val="00904554"/>
    <w:rsid w:val="0090506E"/>
    <w:rsid w:val="009050A6"/>
    <w:rsid w:val="00906E21"/>
    <w:rsid w:val="009115B8"/>
    <w:rsid w:val="00913128"/>
    <w:rsid w:val="009158C3"/>
    <w:rsid w:val="0092200B"/>
    <w:rsid w:val="0092349C"/>
    <w:rsid w:val="009244F2"/>
    <w:rsid w:val="00925228"/>
    <w:rsid w:val="0092601E"/>
    <w:rsid w:val="00926C2B"/>
    <w:rsid w:val="00930197"/>
    <w:rsid w:val="00930C6A"/>
    <w:rsid w:val="009348E7"/>
    <w:rsid w:val="009421FA"/>
    <w:rsid w:val="0094284C"/>
    <w:rsid w:val="00942C4A"/>
    <w:rsid w:val="0094372A"/>
    <w:rsid w:val="0094401F"/>
    <w:rsid w:val="009442AC"/>
    <w:rsid w:val="0094526E"/>
    <w:rsid w:val="00952B66"/>
    <w:rsid w:val="00953BBD"/>
    <w:rsid w:val="00954B4C"/>
    <w:rsid w:val="009550D5"/>
    <w:rsid w:val="00955311"/>
    <w:rsid w:val="00960753"/>
    <w:rsid w:val="00960930"/>
    <w:rsid w:val="00960E14"/>
    <w:rsid w:val="00961AF5"/>
    <w:rsid w:val="009633DB"/>
    <w:rsid w:val="00967702"/>
    <w:rsid w:val="00970FD1"/>
    <w:rsid w:val="0097298C"/>
    <w:rsid w:val="00972FB2"/>
    <w:rsid w:val="009741D5"/>
    <w:rsid w:val="009753BD"/>
    <w:rsid w:val="009770AA"/>
    <w:rsid w:val="009825EB"/>
    <w:rsid w:val="00983E7E"/>
    <w:rsid w:val="00985204"/>
    <w:rsid w:val="009867AD"/>
    <w:rsid w:val="009910CE"/>
    <w:rsid w:val="009911BE"/>
    <w:rsid w:val="0099319F"/>
    <w:rsid w:val="00994226"/>
    <w:rsid w:val="00994702"/>
    <w:rsid w:val="0099566D"/>
    <w:rsid w:val="00997C9A"/>
    <w:rsid w:val="009A1323"/>
    <w:rsid w:val="009A18A4"/>
    <w:rsid w:val="009A3598"/>
    <w:rsid w:val="009A3A54"/>
    <w:rsid w:val="009A4AE4"/>
    <w:rsid w:val="009B3CA6"/>
    <w:rsid w:val="009B4F50"/>
    <w:rsid w:val="009B63CB"/>
    <w:rsid w:val="009C10FB"/>
    <w:rsid w:val="009C27A3"/>
    <w:rsid w:val="009D0D70"/>
    <w:rsid w:val="009D0E28"/>
    <w:rsid w:val="009D369F"/>
    <w:rsid w:val="009D62D9"/>
    <w:rsid w:val="009E35EA"/>
    <w:rsid w:val="009E3D35"/>
    <w:rsid w:val="009E63CC"/>
    <w:rsid w:val="009E7A3C"/>
    <w:rsid w:val="009F09C2"/>
    <w:rsid w:val="009F1633"/>
    <w:rsid w:val="009F3826"/>
    <w:rsid w:val="009F50B2"/>
    <w:rsid w:val="00A00E6D"/>
    <w:rsid w:val="00A01B81"/>
    <w:rsid w:val="00A01C04"/>
    <w:rsid w:val="00A02EA2"/>
    <w:rsid w:val="00A052D2"/>
    <w:rsid w:val="00A06FA0"/>
    <w:rsid w:val="00A1160A"/>
    <w:rsid w:val="00A13228"/>
    <w:rsid w:val="00A132FD"/>
    <w:rsid w:val="00A13427"/>
    <w:rsid w:val="00A144CE"/>
    <w:rsid w:val="00A14D15"/>
    <w:rsid w:val="00A16F96"/>
    <w:rsid w:val="00A209CF"/>
    <w:rsid w:val="00A26CB9"/>
    <w:rsid w:val="00A27520"/>
    <w:rsid w:val="00A3013F"/>
    <w:rsid w:val="00A303FA"/>
    <w:rsid w:val="00A3044A"/>
    <w:rsid w:val="00A3424A"/>
    <w:rsid w:val="00A349D2"/>
    <w:rsid w:val="00A35C61"/>
    <w:rsid w:val="00A36AC8"/>
    <w:rsid w:val="00A37253"/>
    <w:rsid w:val="00A37DF0"/>
    <w:rsid w:val="00A37E7A"/>
    <w:rsid w:val="00A40ED1"/>
    <w:rsid w:val="00A42D22"/>
    <w:rsid w:val="00A45347"/>
    <w:rsid w:val="00A470C3"/>
    <w:rsid w:val="00A575E1"/>
    <w:rsid w:val="00A60500"/>
    <w:rsid w:val="00A629F0"/>
    <w:rsid w:val="00A717DE"/>
    <w:rsid w:val="00A7228B"/>
    <w:rsid w:val="00A75193"/>
    <w:rsid w:val="00A76C58"/>
    <w:rsid w:val="00A82021"/>
    <w:rsid w:val="00A84CF9"/>
    <w:rsid w:val="00A85ABC"/>
    <w:rsid w:val="00A86012"/>
    <w:rsid w:val="00A867F0"/>
    <w:rsid w:val="00A900ED"/>
    <w:rsid w:val="00A913F2"/>
    <w:rsid w:val="00A93708"/>
    <w:rsid w:val="00A9426E"/>
    <w:rsid w:val="00A972DF"/>
    <w:rsid w:val="00AA035F"/>
    <w:rsid w:val="00AA1392"/>
    <w:rsid w:val="00AA28BD"/>
    <w:rsid w:val="00AA366B"/>
    <w:rsid w:val="00AA6B5A"/>
    <w:rsid w:val="00AA752C"/>
    <w:rsid w:val="00AA75F1"/>
    <w:rsid w:val="00AA76D5"/>
    <w:rsid w:val="00AB0586"/>
    <w:rsid w:val="00AB09EA"/>
    <w:rsid w:val="00AB22D5"/>
    <w:rsid w:val="00AB3D89"/>
    <w:rsid w:val="00AB4C77"/>
    <w:rsid w:val="00AB5740"/>
    <w:rsid w:val="00AB5B24"/>
    <w:rsid w:val="00AB62F4"/>
    <w:rsid w:val="00AB764C"/>
    <w:rsid w:val="00AC1394"/>
    <w:rsid w:val="00AC5865"/>
    <w:rsid w:val="00AC632F"/>
    <w:rsid w:val="00AC6368"/>
    <w:rsid w:val="00AD17C7"/>
    <w:rsid w:val="00AD1D8B"/>
    <w:rsid w:val="00AD339C"/>
    <w:rsid w:val="00AD4C49"/>
    <w:rsid w:val="00AD671D"/>
    <w:rsid w:val="00AD7216"/>
    <w:rsid w:val="00AD75F8"/>
    <w:rsid w:val="00AE04C1"/>
    <w:rsid w:val="00AE1D0A"/>
    <w:rsid w:val="00AE2005"/>
    <w:rsid w:val="00AE2F32"/>
    <w:rsid w:val="00AE30BD"/>
    <w:rsid w:val="00AF069C"/>
    <w:rsid w:val="00AF2985"/>
    <w:rsid w:val="00AF34A6"/>
    <w:rsid w:val="00AF5ACB"/>
    <w:rsid w:val="00AF7493"/>
    <w:rsid w:val="00AF7AAA"/>
    <w:rsid w:val="00B001C3"/>
    <w:rsid w:val="00B01149"/>
    <w:rsid w:val="00B011E6"/>
    <w:rsid w:val="00B100C1"/>
    <w:rsid w:val="00B112AF"/>
    <w:rsid w:val="00B129AE"/>
    <w:rsid w:val="00B13820"/>
    <w:rsid w:val="00B13A2D"/>
    <w:rsid w:val="00B1472B"/>
    <w:rsid w:val="00B153F5"/>
    <w:rsid w:val="00B2001F"/>
    <w:rsid w:val="00B24295"/>
    <w:rsid w:val="00B279F1"/>
    <w:rsid w:val="00B3146A"/>
    <w:rsid w:val="00B33D76"/>
    <w:rsid w:val="00B351D2"/>
    <w:rsid w:val="00B3522E"/>
    <w:rsid w:val="00B357A2"/>
    <w:rsid w:val="00B359D6"/>
    <w:rsid w:val="00B35B96"/>
    <w:rsid w:val="00B35C7B"/>
    <w:rsid w:val="00B36288"/>
    <w:rsid w:val="00B408AA"/>
    <w:rsid w:val="00B42078"/>
    <w:rsid w:val="00B43495"/>
    <w:rsid w:val="00B45D88"/>
    <w:rsid w:val="00B47FB2"/>
    <w:rsid w:val="00B5119B"/>
    <w:rsid w:val="00B515B8"/>
    <w:rsid w:val="00B51995"/>
    <w:rsid w:val="00B52118"/>
    <w:rsid w:val="00B5692C"/>
    <w:rsid w:val="00B629A4"/>
    <w:rsid w:val="00B67269"/>
    <w:rsid w:val="00B6743E"/>
    <w:rsid w:val="00B74702"/>
    <w:rsid w:val="00B74956"/>
    <w:rsid w:val="00B76B02"/>
    <w:rsid w:val="00B77548"/>
    <w:rsid w:val="00B77E45"/>
    <w:rsid w:val="00B816DE"/>
    <w:rsid w:val="00B8681E"/>
    <w:rsid w:val="00BA0415"/>
    <w:rsid w:val="00BA0A7E"/>
    <w:rsid w:val="00BA12CA"/>
    <w:rsid w:val="00BA385A"/>
    <w:rsid w:val="00BA447E"/>
    <w:rsid w:val="00BA4FAA"/>
    <w:rsid w:val="00BB1821"/>
    <w:rsid w:val="00BB3003"/>
    <w:rsid w:val="00BB6B79"/>
    <w:rsid w:val="00BB6BBF"/>
    <w:rsid w:val="00BB777D"/>
    <w:rsid w:val="00BC0548"/>
    <w:rsid w:val="00BC0C82"/>
    <w:rsid w:val="00BC177D"/>
    <w:rsid w:val="00BC21EA"/>
    <w:rsid w:val="00BC2E9E"/>
    <w:rsid w:val="00BC3570"/>
    <w:rsid w:val="00BC541E"/>
    <w:rsid w:val="00BD24DB"/>
    <w:rsid w:val="00BD4491"/>
    <w:rsid w:val="00BD503C"/>
    <w:rsid w:val="00BE0121"/>
    <w:rsid w:val="00BE0963"/>
    <w:rsid w:val="00BE0CF9"/>
    <w:rsid w:val="00BE1529"/>
    <w:rsid w:val="00BE6045"/>
    <w:rsid w:val="00BE77BA"/>
    <w:rsid w:val="00BF5072"/>
    <w:rsid w:val="00BF70ED"/>
    <w:rsid w:val="00BF7547"/>
    <w:rsid w:val="00C0161D"/>
    <w:rsid w:val="00C01FFA"/>
    <w:rsid w:val="00C033F9"/>
    <w:rsid w:val="00C06B85"/>
    <w:rsid w:val="00C071C8"/>
    <w:rsid w:val="00C07F5B"/>
    <w:rsid w:val="00C11609"/>
    <w:rsid w:val="00C148C9"/>
    <w:rsid w:val="00C161BA"/>
    <w:rsid w:val="00C17DCF"/>
    <w:rsid w:val="00C17E99"/>
    <w:rsid w:val="00C17F76"/>
    <w:rsid w:val="00C20517"/>
    <w:rsid w:val="00C22FE1"/>
    <w:rsid w:val="00C2316C"/>
    <w:rsid w:val="00C23689"/>
    <w:rsid w:val="00C24C4B"/>
    <w:rsid w:val="00C25A24"/>
    <w:rsid w:val="00C25D50"/>
    <w:rsid w:val="00C26E59"/>
    <w:rsid w:val="00C27C8C"/>
    <w:rsid w:val="00C30535"/>
    <w:rsid w:val="00C31325"/>
    <w:rsid w:val="00C3152A"/>
    <w:rsid w:val="00C3293A"/>
    <w:rsid w:val="00C3503B"/>
    <w:rsid w:val="00C36DCA"/>
    <w:rsid w:val="00C40530"/>
    <w:rsid w:val="00C426E6"/>
    <w:rsid w:val="00C439AD"/>
    <w:rsid w:val="00C44581"/>
    <w:rsid w:val="00C44FED"/>
    <w:rsid w:val="00C45F2B"/>
    <w:rsid w:val="00C46C99"/>
    <w:rsid w:val="00C50519"/>
    <w:rsid w:val="00C508CC"/>
    <w:rsid w:val="00C52550"/>
    <w:rsid w:val="00C5458A"/>
    <w:rsid w:val="00C54709"/>
    <w:rsid w:val="00C54CC4"/>
    <w:rsid w:val="00C55AD2"/>
    <w:rsid w:val="00C57229"/>
    <w:rsid w:val="00C60A6A"/>
    <w:rsid w:val="00C61F06"/>
    <w:rsid w:val="00C65D81"/>
    <w:rsid w:val="00C70906"/>
    <w:rsid w:val="00C76FFB"/>
    <w:rsid w:val="00C77396"/>
    <w:rsid w:val="00C80893"/>
    <w:rsid w:val="00C8100F"/>
    <w:rsid w:val="00C8541F"/>
    <w:rsid w:val="00C8719E"/>
    <w:rsid w:val="00C8757C"/>
    <w:rsid w:val="00C903B4"/>
    <w:rsid w:val="00C91F92"/>
    <w:rsid w:val="00C92C2B"/>
    <w:rsid w:val="00C93C62"/>
    <w:rsid w:val="00C95502"/>
    <w:rsid w:val="00C97093"/>
    <w:rsid w:val="00CA1F53"/>
    <w:rsid w:val="00CA5C50"/>
    <w:rsid w:val="00CA69FF"/>
    <w:rsid w:val="00CA79A8"/>
    <w:rsid w:val="00CB0499"/>
    <w:rsid w:val="00CB43B4"/>
    <w:rsid w:val="00CB73A2"/>
    <w:rsid w:val="00CC19DC"/>
    <w:rsid w:val="00CC3C87"/>
    <w:rsid w:val="00CC5BB2"/>
    <w:rsid w:val="00CC649F"/>
    <w:rsid w:val="00CD07E9"/>
    <w:rsid w:val="00CD2709"/>
    <w:rsid w:val="00CD5834"/>
    <w:rsid w:val="00CD7984"/>
    <w:rsid w:val="00CE0E0E"/>
    <w:rsid w:val="00CE1AB4"/>
    <w:rsid w:val="00CE1CB0"/>
    <w:rsid w:val="00CE2774"/>
    <w:rsid w:val="00CE3F28"/>
    <w:rsid w:val="00CE4498"/>
    <w:rsid w:val="00CE53F3"/>
    <w:rsid w:val="00CE6D76"/>
    <w:rsid w:val="00CE7233"/>
    <w:rsid w:val="00CF1130"/>
    <w:rsid w:val="00CF1533"/>
    <w:rsid w:val="00CF16B5"/>
    <w:rsid w:val="00CF4F9C"/>
    <w:rsid w:val="00D00930"/>
    <w:rsid w:val="00D0145E"/>
    <w:rsid w:val="00D02C7C"/>
    <w:rsid w:val="00D0379B"/>
    <w:rsid w:val="00D04969"/>
    <w:rsid w:val="00D05C68"/>
    <w:rsid w:val="00D1428C"/>
    <w:rsid w:val="00D16FB8"/>
    <w:rsid w:val="00D206D3"/>
    <w:rsid w:val="00D2399A"/>
    <w:rsid w:val="00D24251"/>
    <w:rsid w:val="00D26DB8"/>
    <w:rsid w:val="00D27C5F"/>
    <w:rsid w:val="00D3431B"/>
    <w:rsid w:val="00D346AE"/>
    <w:rsid w:val="00D4112D"/>
    <w:rsid w:val="00D41A1F"/>
    <w:rsid w:val="00D42E93"/>
    <w:rsid w:val="00D457A6"/>
    <w:rsid w:val="00D46885"/>
    <w:rsid w:val="00D50433"/>
    <w:rsid w:val="00D50930"/>
    <w:rsid w:val="00D513FF"/>
    <w:rsid w:val="00D53379"/>
    <w:rsid w:val="00D54620"/>
    <w:rsid w:val="00D54939"/>
    <w:rsid w:val="00D55EBD"/>
    <w:rsid w:val="00D61557"/>
    <w:rsid w:val="00D646FA"/>
    <w:rsid w:val="00D72FA3"/>
    <w:rsid w:val="00D73BBD"/>
    <w:rsid w:val="00D7549D"/>
    <w:rsid w:val="00D7763A"/>
    <w:rsid w:val="00D818BC"/>
    <w:rsid w:val="00D82FBD"/>
    <w:rsid w:val="00D834AB"/>
    <w:rsid w:val="00D84DD4"/>
    <w:rsid w:val="00D85A39"/>
    <w:rsid w:val="00D86611"/>
    <w:rsid w:val="00D91B3C"/>
    <w:rsid w:val="00D95A4D"/>
    <w:rsid w:val="00D962DE"/>
    <w:rsid w:val="00D97D9D"/>
    <w:rsid w:val="00DA1461"/>
    <w:rsid w:val="00DA1DB7"/>
    <w:rsid w:val="00DA3BCA"/>
    <w:rsid w:val="00DA5AA9"/>
    <w:rsid w:val="00DB1EDD"/>
    <w:rsid w:val="00DB4B2D"/>
    <w:rsid w:val="00DB5A3F"/>
    <w:rsid w:val="00DB673A"/>
    <w:rsid w:val="00DB709D"/>
    <w:rsid w:val="00DC0CCB"/>
    <w:rsid w:val="00DC142B"/>
    <w:rsid w:val="00DC5779"/>
    <w:rsid w:val="00DC5F45"/>
    <w:rsid w:val="00DC744C"/>
    <w:rsid w:val="00DC7E40"/>
    <w:rsid w:val="00DC7FAC"/>
    <w:rsid w:val="00DD04E7"/>
    <w:rsid w:val="00DD13C3"/>
    <w:rsid w:val="00DD2C6B"/>
    <w:rsid w:val="00DD3237"/>
    <w:rsid w:val="00DD48DC"/>
    <w:rsid w:val="00DD59F0"/>
    <w:rsid w:val="00DE23C0"/>
    <w:rsid w:val="00DF0003"/>
    <w:rsid w:val="00DF350B"/>
    <w:rsid w:val="00DF4320"/>
    <w:rsid w:val="00DF6777"/>
    <w:rsid w:val="00E01392"/>
    <w:rsid w:val="00E01C38"/>
    <w:rsid w:val="00E035ED"/>
    <w:rsid w:val="00E05342"/>
    <w:rsid w:val="00E060CB"/>
    <w:rsid w:val="00E064D2"/>
    <w:rsid w:val="00E06F41"/>
    <w:rsid w:val="00E1157E"/>
    <w:rsid w:val="00E123E4"/>
    <w:rsid w:val="00E12450"/>
    <w:rsid w:val="00E1694E"/>
    <w:rsid w:val="00E25898"/>
    <w:rsid w:val="00E3033F"/>
    <w:rsid w:val="00E304E2"/>
    <w:rsid w:val="00E31C3A"/>
    <w:rsid w:val="00E331B4"/>
    <w:rsid w:val="00E33C5E"/>
    <w:rsid w:val="00E34E89"/>
    <w:rsid w:val="00E3655B"/>
    <w:rsid w:val="00E3753D"/>
    <w:rsid w:val="00E412BF"/>
    <w:rsid w:val="00E41C1B"/>
    <w:rsid w:val="00E42B88"/>
    <w:rsid w:val="00E42C74"/>
    <w:rsid w:val="00E444B5"/>
    <w:rsid w:val="00E45D35"/>
    <w:rsid w:val="00E47198"/>
    <w:rsid w:val="00E51816"/>
    <w:rsid w:val="00E54452"/>
    <w:rsid w:val="00E551CB"/>
    <w:rsid w:val="00E55A43"/>
    <w:rsid w:val="00E56A94"/>
    <w:rsid w:val="00E6114B"/>
    <w:rsid w:val="00E62140"/>
    <w:rsid w:val="00E62CA6"/>
    <w:rsid w:val="00E63A66"/>
    <w:rsid w:val="00E660A4"/>
    <w:rsid w:val="00E70BCC"/>
    <w:rsid w:val="00E71280"/>
    <w:rsid w:val="00E75110"/>
    <w:rsid w:val="00E77E66"/>
    <w:rsid w:val="00E813AE"/>
    <w:rsid w:val="00E82A07"/>
    <w:rsid w:val="00E82B89"/>
    <w:rsid w:val="00E8558A"/>
    <w:rsid w:val="00E87A94"/>
    <w:rsid w:val="00E95581"/>
    <w:rsid w:val="00E95700"/>
    <w:rsid w:val="00E96252"/>
    <w:rsid w:val="00E9634E"/>
    <w:rsid w:val="00E97911"/>
    <w:rsid w:val="00EA11E5"/>
    <w:rsid w:val="00EA1F0E"/>
    <w:rsid w:val="00EA31C5"/>
    <w:rsid w:val="00EA5821"/>
    <w:rsid w:val="00EA6AA8"/>
    <w:rsid w:val="00EA712B"/>
    <w:rsid w:val="00EB5E96"/>
    <w:rsid w:val="00EB6DB8"/>
    <w:rsid w:val="00EC174F"/>
    <w:rsid w:val="00EC37FD"/>
    <w:rsid w:val="00EC41B0"/>
    <w:rsid w:val="00EC78E6"/>
    <w:rsid w:val="00ED1EB2"/>
    <w:rsid w:val="00ED2AAB"/>
    <w:rsid w:val="00ED3A25"/>
    <w:rsid w:val="00ED58FD"/>
    <w:rsid w:val="00EE0FD0"/>
    <w:rsid w:val="00EE2C01"/>
    <w:rsid w:val="00EE30F2"/>
    <w:rsid w:val="00EE32A5"/>
    <w:rsid w:val="00EE3AE2"/>
    <w:rsid w:val="00EE3B09"/>
    <w:rsid w:val="00EE704D"/>
    <w:rsid w:val="00EE718B"/>
    <w:rsid w:val="00EE74EC"/>
    <w:rsid w:val="00EE7E79"/>
    <w:rsid w:val="00EF328A"/>
    <w:rsid w:val="00EF4451"/>
    <w:rsid w:val="00EF4C51"/>
    <w:rsid w:val="00EF5CA1"/>
    <w:rsid w:val="00EF676F"/>
    <w:rsid w:val="00EF6EC6"/>
    <w:rsid w:val="00EF77AB"/>
    <w:rsid w:val="00F00457"/>
    <w:rsid w:val="00F038D7"/>
    <w:rsid w:val="00F075C0"/>
    <w:rsid w:val="00F100D0"/>
    <w:rsid w:val="00F12F86"/>
    <w:rsid w:val="00F14997"/>
    <w:rsid w:val="00F14CBB"/>
    <w:rsid w:val="00F178DC"/>
    <w:rsid w:val="00F215E9"/>
    <w:rsid w:val="00F22FE1"/>
    <w:rsid w:val="00F25333"/>
    <w:rsid w:val="00F258FA"/>
    <w:rsid w:val="00F314B3"/>
    <w:rsid w:val="00F32707"/>
    <w:rsid w:val="00F35137"/>
    <w:rsid w:val="00F37B78"/>
    <w:rsid w:val="00F37CA5"/>
    <w:rsid w:val="00F37E3E"/>
    <w:rsid w:val="00F40847"/>
    <w:rsid w:val="00F40B04"/>
    <w:rsid w:val="00F414CA"/>
    <w:rsid w:val="00F42E52"/>
    <w:rsid w:val="00F45FAD"/>
    <w:rsid w:val="00F46B05"/>
    <w:rsid w:val="00F46E12"/>
    <w:rsid w:val="00F52C5D"/>
    <w:rsid w:val="00F566DB"/>
    <w:rsid w:val="00F57799"/>
    <w:rsid w:val="00F62035"/>
    <w:rsid w:val="00F6233D"/>
    <w:rsid w:val="00F63637"/>
    <w:rsid w:val="00F71552"/>
    <w:rsid w:val="00F74235"/>
    <w:rsid w:val="00F74AD7"/>
    <w:rsid w:val="00F74E16"/>
    <w:rsid w:val="00F76BCD"/>
    <w:rsid w:val="00F77D63"/>
    <w:rsid w:val="00F82022"/>
    <w:rsid w:val="00F84025"/>
    <w:rsid w:val="00F854F1"/>
    <w:rsid w:val="00F86198"/>
    <w:rsid w:val="00F86C46"/>
    <w:rsid w:val="00F86F29"/>
    <w:rsid w:val="00F910D3"/>
    <w:rsid w:val="00F9164B"/>
    <w:rsid w:val="00F91972"/>
    <w:rsid w:val="00F931CB"/>
    <w:rsid w:val="00F93AFA"/>
    <w:rsid w:val="00F9678F"/>
    <w:rsid w:val="00F96924"/>
    <w:rsid w:val="00FA1FDA"/>
    <w:rsid w:val="00FA2266"/>
    <w:rsid w:val="00FA400E"/>
    <w:rsid w:val="00FB7CF2"/>
    <w:rsid w:val="00FC093C"/>
    <w:rsid w:val="00FC1743"/>
    <w:rsid w:val="00FC2242"/>
    <w:rsid w:val="00FC2495"/>
    <w:rsid w:val="00FC3E05"/>
    <w:rsid w:val="00FC596B"/>
    <w:rsid w:val="00FC5995"/>
    <w:rsid w:val="00FC5B06"/>
    <w:rsid w:val="00FD2E65"/>
    <w:rsid w:val="00FD35C7"/>
    <w:rsid w:val="00FD3F20"/>
    <w:rsid w:val="00FD4DB3"/>
    <w:rsid w:val="00FE1896"/>
    <w:rsid w:val="00FE5BAF"/>
    <w:rsid w:val="00FF058C"/>
    <w:rsid w:val="00FF4BCD"/>
    <w:rsid w:val="00FF6A50"/>
    <w:rsid w:val="00FF7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8727C"/>
  <w15:chartTrackingRefBased/>
  <w15:docId w15:val="{B90CCF28-5678-BF47-A66B-784B6C9D9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6F"/>
    <w:pPr>
      <w:spacing w:after="160" w:line="259" w:lineRule="auto"/>
    </w:pPr>
    <w:rPr>
      <w:szCs w:val="22"/>
      <w:lang w:eastAsia="en-US"/>
    </w:rPr>
  </w:style>
  <w:style w:type="paragraph" w:styleId="Heading1">
    <w:name w:val="heading 1"/>
    <w:basedOn w:val="Normal"/>
    <w:next w:val="Normal"/>
    <w:link w:val="Heading1Char"/>
    <w:uiPriority w:val="9"/>
    <w:qFormat/>
    <w:rsid w:val="00476403"/>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476403"/>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476403"/>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C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C84"/>
  </w:style>
  <w:style w:type="paragraph" w:styleId="Footer">
    <w:name w:val="footer"/>
    <w:basedOn w:val="Normal"/>
    <w:link w:val="FooterChar"/>
    <w:uiPriority w:val="99"/>
    <w:unhideWhenUsed/>
    <w:rsid w:val="00317C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C84"/>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317C84"/>
    <w:pPr>
      <w:spacing w:after="0" w:line="240" w:lineRule="auto"/>
      <w:ind w:left="720"/>
      <w:contextualSpacing/>
    </w:pPr>
    <w:rPr>
      <w:rFonts w:ascii="Times New Roman" w:eastAsia="Times New Roman" w:hAnsi="Times New Roman"/>
      <w:szCs w:val="20"/>
    </w:rPr>
  </w:style>
  <w:style w:type="paragraph" w:styleId="CommentText">
    <w:name w:val="annotation text"/>
    <w:basedOn w:val="Normal"/>
    <w:link w:val="CommentTextChar"/>
    <w:uiPriority w:val="99"/>
    <w:unhideWhenUsed/>
    <w:rsid w:val="00620265"/>
    <w:pPr>
      <w:spacing w:after="0" w:line="240" w:lineRule="auto"/>
    </w:pPr>
    <w:rPr>
      <w:rFonts w:ascii="Times New Roman" w:eastAsia="Times New Roman" w:hAnsi="Times New Roman"/>
      <w:szCs w:val="20"/>
      <w:lang w:val="x-none"/>
    </w:rPr>
  </w:style>
  <w:style w:type="character" w:customStyle="1" w:styleId="CommentTextChar">
    <w:name w:val="Comment Text Char"/>
    <w:link w:val="CommentText"/>
    <w:uiPriority w:val="99"/>
    <w:rsid w:val="00620265"/>
    <w:rPr>
      <w:rFonts w:ascii="Times New Roman" w:eastAsia="Times New Roman" w:hAnsi="Times New Roman" w:cs="Times New Roman"/>
      <w:sz w:val="20"/>
      <w:szCs w:val="20"/>
      <w:lang w:val="x-none"/>
    </w:rPr>
  </w:style>
  <w:style w:type="paragraph" w:customStyle="1" w:styleId="Default">
    <w:name w:val="Default"/>
    <w:rsid w:val="00E45D35"/>
    <w:pPr>
      <w:autoSpaceDE w:val="0"/>
      <w:autoSpaceDN w:val="0"/>
      <w:adjustRightInd w:val="0"/>
    </w:pPr>
    <w:rPr>
      <w:rFonts w:ascii="Arial" w:hAnsi="Arial" w:cs="Arial"/>
      <w:color w:val="000000"/>
      <w:sz w:val="24"/>
      <w:szCs w:val="24"/>
      <w:lang w:eastAsia="en-US"/>
    </w:rPr>
  </w:style>
  <w:style w:type="paragraph" w:customStyle="1" w:styleId="DfESBullets">
    <w:name w:val="DfESBullets"/>
    <w:basedOn w:val="Normal"/>
    <w:rsid w:val="009550D5"/>
    <w:pPr>
      <w:widowControl w:val="0"/>
      <w:numPr>
        <w:numId w:val="5"/>
      </w:numPr>
      <w:overflowPunct w:val="0"/>
      <w:autoSpaceDE w:val="0"/>
      <w:autoSpaceDN w:val="0"/>
      <w:adjustRightInd w:val="0"/>
      <w:spacing w:after="240" w:line="240" w:lineRule="auto"/>
      <w:textAlignment w:val="baseline"/>
    </w:pPr>
    <w:rPr>
      <w:rFonts w:ascii="Arial" w:eastAsia="Times New Roman" w:hAnsi="Arial"/>
      <w:sz w:val="24"/>
      <w:szCs w:val="20"/>
    </w:rPr>
  </w:style>
  <w:style w:type="character" w:styleId="Hyperlink">
    <w:name w:val="Hyperlink"/>
    <w:uiPriority w:val="99"/>
    <w:unhideWhenUsed/>
    <w:rsid w:val="00894D3D"/>
    <w:rPr>
      <w:color w:val="0000FF"/>
      <w:u w:val="single"/>
    </w:rPr>
  </w:style>
  <w:style w:type="character" w:styleId="FollowedHyperlink">
    <w:name w:val="FollowedHyperlink"/>
    <w:uiPriority w:val="99"/>
    <w:semiHidden/>
    <w:unhideWhenUsed/>
    <w:rsid w:val="006B7D9E"/>
    <w:rPr>
      <w:color w:val="800080"/>
      <w:u w:val="single"/>
    </w:rPr>
  </w:style>
  <w:style w:type="paragraph" w:styleId="BalloonText">
    <w:name w:val="Balloon Text"/>
    <w:basedOn w:val="Normal"/>
    <w:link w:val="BalloonTextChar"/>
    <w:uiPriority w:val="99"/>
    <w:semiHidden/>
    <w:unhideWhenUsed/>
    <w:rsid w:val="005A67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735"/>
    <w:rPr>
      <w:rFonts w:ascii="Tahoma" w:hAnsi="Tahoma" w:cs="Tahoma"/>
      <w:sz w:val="16"/>
      <w:szCs w:val="16"/>
      <w:lang w:eastAsia="en-US"/>
    </w:rPr>
  </w:style>
  <w:style w:type="paragraph" w:styleId="NormalWeb">
    <w:name w:val="Normal (Web)"/>
    <w:basedOn w:val="Normal"/>
    <w:uiPriority w:val="99"/>
    <w:semiHidden/>
    <w:unhideWhenUsed/>
    <w:rsid w:val="00AD75F8"/>
    <w:rPr>
      <w:rFonts w:ascii="Times New Roman" w:hAnsi="Times New Roman"/>
      <w:sz w:val="24"/>
      <w:szCs w:val="24"/>
    </w:rPr>
  </w:style>
  <w:style w:type="character" w:styleId="CommentReference">
    <w:name w:val="annotation reference"/>
    <w:uiPriority w:val="99"/>
    <w:semiHidden/>
    <w:unhideWhenUsed/>
    <w:rsid w:val="002C7BD9"/>
    <w:rPr>
      <w:sz w:val="16"/>
      <w:szCs w:val="16"/>
    </w:rPr>
  </w:style>
  <w:style w:type="paragraph" w:styleId="CommentSubject">
    <w:name w:val="annotation subject"/>
    <w:basedOn w:val="CommentText"/>
    <w:next w:val="CommentText"/>
    <w:link w:val="CommentSubjectChar"/>
    <w:uiPriority w:val="99"/>
    <w:semiHidden/>
    <w:unhideWhenUsed/>
    <w:rsid w:val="002C7BD9"/>
    <w:pPr>
      <w:spacing w:after="160" w:line="259" w:lineRule="auto"/>
    </w:pPr>
    <w:rPr>
      <w:rFonts w:ascii="Calibri" w:eastAsia="Calibri" w:hAnsi="Calibri"/>
      <w:b/>
      <w:bCs/>
      <w:lang w:val="en-GB"/>
    </w:rPr>
  </w:style>
  <w:style w:type="character" w:customStyle="1" w:styleId="CommentSubjectChar">
    <w:name w:val="Comment Subject Char"/>
    <w:link w:val="CommentSubject"/>
    <w:uiPriority w:val="99"/>
    <w:semiHidden/>
    <w:rsid w:val="002C7BD9"/>
    <w:rPr>
      <w:rFonts w:ascii="Times New Roman" w:eastAsia="Times New Roman" w:hAnsi="Times New Roman" w:cs="Times New Roman"/>
      <w:b/>
      <w:bCs/>
      <w:sz w:val="20"/>
      <w:szCs w:val="20"/>
      <w:lang w:val="x-none"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4F0D07"/>
    <w:rPr>
      <w:rFonts w:ascii="Times New Roman" w:eastAsia="Times New Roman" w:hAnsi="Times New Roman"/>
      <w:lang w:eastAsia="en-US"/>
    </w:rPr>
  </w:style>
  <w:style w:type="paragraph" w:styleId="Revision">
    <w:name w:val="Revision"/>
    <w:hidden/>
    <w:uiPriority w:val="99"/>
    <w:semiHidden/>
    <w:rsid w:val="00C45F2B"/>
    <w:rPr>
      <w:sz w:val="22"/>
      <w:szCs w:val="22"/>
      <w:lang w:eastAsia="en-US"/>
    </w:rPr>
  </w:style>
  <w:style w:type="table" w:styleId="TableGrid">
    <w:name w:val="Table Grid"/>
    <w:basedOn w:val="TableNormal"/>
    <w:uiPriority w:val="39"/>
    <w:rsid w:val="00A36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02A15"/>
    <w:rPr>
      <w:color w:val="605E5C"/>
      <w:shd w:val="clear" w:color="auto" w:fill="E1DFDD"/>
    </w:rPr>
  </w:style>
  <w:style w:type="character" w:customStyle="1" w:styleId="Heading1Char">
    <w:name w:val="Heading 1 Char"/>
    <w:link w:val="Heading1"/>
    <w:uiPriority w:val="9"/>
    <w:rsid w:val="00476403"/>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476403"/>
    <w:pPr>
      <w:keepLines/>
      <w:spacing w:before="480" w:after="0" w:line="276" w:lineRule="auto"/>
      <w:outlineLvl w:val="9"/>
    </w:pPr>
    <w:rPr>
      <w:color w:val="2F5496"/>
      <w:kern w:val="0"/>
      <w:sz w:val="28"/>
      <w:szCs w:val="28"/>
      <w:lang w:val="en-US"/>
    </w:rPr>
  </w:style>
  <w:style w:type="paragraph" w:styleId="TOC1">
    <w:name w:val="toc 1"/>
    <w:basedOn w:val="Normal"/>
    <w:next w:val="Normal"/>
    <w:autoRedefine/>
    <w:uiPriority w:val="39"/>
    <w:unhideWhenUsed/>
    <w:rsid w:val="00476403"/>
    <w:pPr>
      <w:spacing w:before="120" w:after="0"/>
    </w:pPr>
    <w:rPr>
      <w:rFonts w:cs="Calibri"/>
      <w:b/>
      <w:bCs/>
      <w:i/>
      <w:iCs/>
      <w:sz w:val="24"/>
      <w:szCs w:val="24"/>
    </w:rPr>
  </w:style>
  <w:style w:type="paragraph" w:styleId="TOC2">
    <w:name w:val="toc 2"/>
    <w:basedOn w:val="Normal"/>
    <w:next w:val="Normal"/>
    <w:autoRedefine/>
    <w:uiPriority w:val="39"/>
    <w:unhideWhenUsed/>
    <w:rsid w:val="00476403"/>
    <w:pPr>
      <w:spacing w:before="120" w:after="0"/>
      <w:ind w:left="200"/>
    </w:pPr>
    <w:rPr>
      <w:rFonts w:cs="Calibri"/>
      <w:b/>
      <w:bCs/>
      <w:sz w:val="22"/>
    </w:rPr>
  </w:style>
  <w:style w:type="paragraph" w:styleId="TOC3">
    <w:name w:val="toc 3"/>
    <w:basedOn w:val="Normal"/>
    <w:next w:val="Normal"/>
    <w:autoRedefine/>
    <w:uiPriority w:val="39"/>
    <w:unhideWhenUsed/>
    <w:rsid w:val="00476403"/>
    <w:pPr>
      <w:spacing w:after="0"/>
      <w:ind w:left="400"/>
    </w:pPr>
    <w:rPr>
      <w:rFonts w:cs="Calibri"/>
      <w:szCs w:val="20"/>
    </w:rPr>
  </w:style>
  <w:style w:type="paragraph" w:styleId="TOC4">
    <w:name w:val="toc 4"/>
    <w:basedOn w:val="Normal"/>
    <w:next w:val="Normal"/>
    <w:autoRedefine/>
    <w:uiPriority w:val="39"/>
    <w:semiHidden/>
    <w:unhideWhenUsed/>
    <w:rsid w:val="00476403"/>
    <w:pPr>
      <w:spacing w:after="0"/>
      <w:ind w:left="600"/>
    </w:pPr>
    <w:rPr>
      <w:rFonts w:cs="Calibri"/>
      <w:szCs w:val="20"/>
    </w:rPr>
  </w:style>
  <w:style w:type="paragraph" w:styleId="TOC5">
    <w:name w:val="toc 5"/>
    <w:basedOn w:val="Normal"/>
    <w:next w:val="Normal"/>
    <w:autoRedefine/>
    <w:uiPriority w:val="39"/>
    <w:semiHidden/>
    <w:unhideWhenUsed/>
    <w:rsid w:val="00476403"/>
    <w:pPr>
      <w:spacing w:after="0"/>
      <w:ind w:left="800"/>
    </w:pPr>
    <w:rPr>
      <w:rFonts w:cs="Calibri"/>
      <w:szCs w:val="20"/>
    </w:rPr>
  </w:style>
  <w:style w:type="paragraph" w:styleId="TOC6">
    <w:name w:val="toc 6"/>
    <w:basedOn w:val="Normal"/>
    <w:next w:val="Normal"/>
    <w:autoRedefine/>
    <w:uiPriority w:val="39"/>
    <w:semiHidden/>
    <w:unhideWhenUsed/>
    <w:rsid w:val="00476403"/>
    <w:pPr>
      <w:spacing w:after="0"/>
      <w:ind w:left="1000"/>
    </w:pPr>
    <w:rPr>
      <w:rFonts w:cs="Calibri"/>
      <w:szCs w:val="20"/>
    </w:rPr>
  </w:style>
  <w:style w:type="paragraph" w:styleId="TOC7">
    <w:name w:val="toc 7"/>
    <w:basedOn w:val="Normal"/>
    <w:next w:val="Normal"/>
    <w:autoRedefine/>
    <w:uiPriority w:val="39"/>
    <w:semiHidden/>
    <w:unhideWhenUsed/>
    <w:rsid w:val="00476403"/>
    <w:pPr>
      <w:spacing w:after="0"/>
      <w:ind w:left="1200"/>
    </w:pPr>
    <w:rPr>
      <w:rFonts w:cs="Calibri"/>
      <w:szCs w:val="20"/>
    </w:rPr>
  </w:style>
  <w:style w:type="paragraph" w:styleId="TOC8">
    <w:name w:val="toc 8"/>
    <w:basedOn w:val="Normal"/>
    <w:next w:val="Normal"/>
    <w:autoRedefine/>
    <w:uiPriority w:val="39"/>
    <w:semiHidden/>
    <w:unhideWhenUsed/>
    <w:rsid w:val="00476403"/>
    <w:pPr>
      <w:spacing w:after="0"/>
      <w:ind w:left="1400"/>
    </w:pPr>
    <w:rPr>
      <w:rFonts w:cs="Calibri"/>
      <w:szCs w:val="20"/>
    </w:rPr>
  </w:style>
  <w:style w:type="paragraph" w:styleId="TOC9">
    <w:name w:val="toc 9"/>
    <w:basedOn w:val="Normal"/>
    <w:next w:val="Normal"/>
    <w:autoRedefine/>
    <w:uiPriority w:val="39"/>
    <w:semiHidden/>
    <w:unhideWhenUsed/>
    <w:rsid w:val="00476403"/>
    <w:pPr>
      <w:spacing w:after="0"/>
      <w:ind w:left="1600"/>
    </w:pPr>
    <w:rPr>
      <w:rFonts w:cs="Calibri"/>
      <w:szCs w:val="20"/>
    </w:rPr>
  </w:style>
  <w:style w:type="character" w:customStyle="1" w:styleId="Heading2Char">
    <w:name w:val="Heading 2 Char"/>
    <w:link w:val="Heading2"/>
    <w:uiPriority w:val="9"/>
    <w:rsid w:val="00476403"/>
    <w:rPr>
      <w:rFonts w:ascii="Calibri Light" w:eastAsia="Times New Roman" w:hAnsi="Calibri Light" w:cs="Times New Roman"/>
      <w:b/>
      <w:bCs/>
      <w:i/>
      <w:iCs/>
      <w:sz w:val="28"/>
      <w:szCs w:val="28"/>
      <w:lang w:eastAsia="en-US"/>
    </w:rPr>
  </w:style>
  <w:style w:type="character" w:customStyle="1" w:styleId="Heading3Char">
    <w:name w:val="Heading 3 Char"/>
    <w:link w:val="Heading3"/>
    <w:uiPriority w:val="9"/>
    <w:rsid w:val="00476403"/>
    <w:rPr>
      <w:rFonts w:ascii="Calibri Light" w:eastAsia="Times New Roman" w:hAnsi="Calibri Light"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22967">
      <w:bodyDiv w:val="1"/>
      <w:marLeft w:val="0"/>
      <w:marRight w:val="0"/>
      <w:marTop w:val="0"/>
      <w:marBottom w:val="0"/>
      <w:divBdr>
        <w:top w:val="none" w:sz="0" w:space="0" w:color="auto"/>
        <w:left w:val="none" w:sz="0" w:space="0" w:color="auto"/>
        <w:bottom w:val="none" w:sz="0" w:space="0" w:color="auto"/>
        <w:right w:val="none" w:sz="0" w:space="0" w:color="auto"/>
      </w:divBdr>
    </w:div>
    <w:div w:id="277108015">
      <w:bodyDiv w:val="1"/>
      <w:marLeft w:val="0"/>
      <w:marRight w:val="0"/>
      <w:marTop w:val="0"/>
      <w:marBottom w:val="0"/>
      <w:divBdr>
        <w:top w:val="none" w:sz="0" w:space="0" w:color="auto"/>
        <w:left w:val="none" w:sz="0" w:space="0" w:color="auto"/>
        <w:bottom w:val="none" w:sz="0" w:space="0" w:color="auto"/>
        <w:right w:val="none" w:sz="0" w:space="0" w:color="auto"/>
      </w:divBdr>
    </w:div>
    <w:div w:id="369496244">
      <w:bodyDiv w:val="1"/>
      <w:marLeft w:val="0"/>
      <w:marRight w:val="0"/>
      <w:marTop w:val="0"/>
      <w:marBottom w:val="0"/>
      <w:divBdr>
        <w:top w:val="none" w:sz="0" w:space="0" w:color="auto"/>
        <w:left w:val="none" w:sz="0" w:space="0" w:color="auto"/>
        <w:bottom w:val="none" w:sz="0" w:space="0" w:color="auto"/>
        <w:right w:val="none" w:sz="0" w:space="0" w:color="auto"/>
      </w:divBdr>
    </w:div>
    <w:div w:id="806239680">
      <w:bodyDiv w:val="1"/>
      <w:marLeft w:val="0"/>
      <w:marRight w:val="0"/>
      <w:marTop w:val="0"/>
      <w:marBottom w:val="0"/>
      <w:divBdr>
        <w:top w:val="none" w:sz="0" w:space="0" w:color="auto"/>
        <w:left w:val="none" w:sz="0" w:space="0" w:color="auto"/>
        <w:bottom w:val="none" w:sz="0" w:space="0" w:color="auto"/>
        <w:right w:val="none" w:sz="0" w:space="0" w:color="auto"/>
      </w:divBdr>
    </w:div>
    <w:div w:id="1011950750">
      <w:bodyDiv w:val="1"/>
      <w:marLeft w:val="0"/>
      <w:marRight w:val="0"/>
      <w:marTop w:val="0"/>
      <w:marBottom w:val="0"/>
      <w:divBdr>
        <w:top w:val="none" w:sz="0" w:space="0" w:color="auto"/>
        <w:left w:val="none" w:sz="0" w:space="0" w:color="auto"/>
        <w:bottom w:val="none" w:sz="0" w:space="0" w:color="auto"/>
        <w:right w:val="none" w:sz="0" w:space="0" w:color="auto"/>
      </w:divBdr>
    </w:div>
    <w:div w:id="1037049147">
      <w:bodyDiv w:val="1"/>
      <w:marLeft w:val="0"/>
      <w:marRight w:val="0"/>
      <w:marTop w:val="0"/>
      <w:marBottom w:val="0"/>
      <w:divBdr>
        <w:top w:val="none" w:sz="0" w:space="0" w:color="auto"/>
        <w:left w:val="none" w:sz="0" w:space="0" w:color="auto"/>
        <w:bottom w:val="none" w:sz="0" w:space="0" w:color="auto"/>
        <w:right w:val="none" w:sz="0" w:space="0" w:color="auto"/>
      </w:divBdr>
    </w:div>
    <w:div w:id="1587424705">
      <w:bodyDiv w:val="1"/>
      <w:marLeft w:val="0"/>
      <w:marRight w:val="0"/>
      <w:marTop w:val="0"/>
      <w:marBottom w:val="0"/>
      <w:divBdr>
        <w:top w:val="none" w:sz="0" w:space="0" w:color="auto"/>
        <w:left w:val="none" w:sz="0" w:space="0" w:color="auto"/>
        <w:bottom w:val="none" w:sz="0" w:space="0" w:color="auto"/>
        <w:right w:val="none" w:sz="0" w:space="0" w:color="auto"/>
      </w:divBdr>
      <w:divsChild>
        <w:div w:id="190609275">
          <w:marLeft w:val="547"/>
          <w:marRight w:val="0"/>
          <w:marTop w:val="134"/>
          <w:marBottom w:val="0"/>
          <w:divBdr>
            <w:top w:val="none" w:sz="0" w:space="0" w:color="auto"/>
            <w:left w:val="none" w:sz="0" w:space="0" w:color="auto"/>
            <w:bottom w:val="none" w:sz="0" w:space="0" w:color="auto"/>
            <w:right w:val="none" w:sz="0" w:space="0" w:color="auto"/>
          </w:divBdr>
        </w:div>
        <w:div w:id="198710367">
          <w:marLeft w:val="547"/>
          <w:marRight w:val="0"/>
          <w:marTop w:val="134"/>
          <w:marBottom w:val="0"/>
          <w:divBdr>
            <w:top w:val="none" w:sz="0" w:space="0" w:color="auto"/>
            <w:left w:val="none" w:sz="0" w:space="0" w:color="auto"/>
            <w:bottom w:val="none" w:sz="0" w:space="0" w:color="auto"/>
            <w:right w:val="none" w:sz="0" w:space="0" w:color="auto"/>
          </w:divBdr>
        </w:div>
        <w:div w:id="986277670">
          <w:marLeft w:val="547"/>
          <w:marRight w:val="0"/>
          <w:marTop w:val="134"/>
          <w:marBottom w:val="0"/>
          <w:divBdr>
            <w:top w:val="none" w:sz="0" w:space="0" w:color="auto"/>
            <w:left w:val="none" w:sz="0" w:space="0" w:color="auto"/>
            <w:bottom w:val="none" w:sz="0" w:space="0" w:color="auto"/>
            <w:right w:val="none" w:sz="0" w:space="0" w:color="auto"/>
          </w:divBdr>
        </w:div>
        <w:div w:id="1188325924">
          <w:marLeft w:val="547"/>
          <w:marRight w:val="0"/>
          <w:marTop w:val="134"/>
          <w:marBottom w:val="0"/>
          <w:divBdr>
            <w:top w:val="none" w:sz="0" w:space="0" w:color="auto"/>
            <w:left w:val="none" w:sz="0" w:space="0" w:color="auto"/>
            <w:bottom w:val="none" w:sz="0" w:space="0" w:color="auto"/>
            <w:right w:val="none" w:sz="0" w:space="0" w:color="auto"/>
          </w:divBdr>
        </w:div>
      </w:divsChild>
    </w:div>
    <w:div w:id="1743602596">
      <w:bodyDiv w:val="1"/>
      <w:marLeft w:val="0"/>
      <w:marRight w:val="0"/>
      <w:marTop w:val="0"/>
      <w:marBottom w:val="0"/>
      <w:divBdr>
        <w:top w:val="none" w:sz="0" w:space="0" w:color="auto"/>
        <w:left w:val="none" w:sz="0" w:space="0" w:color="auto"/>
        <w:bottom w:val="none" w:sz="0" w:space="0" w:color="auto"/>
        <w:right w:val="none" w:sz="0" w:space="0" w:color="auto"/>
      </w:divBdr>
    </w:div>
    <w:div w:id="1759524609">
      <w:bodyDiv w:val="1"/>
      <w:marLeft w:val="0"/>
      <w:marRight w:val="0"/>
      <w:marTop w:val="0"/>
      <w:marBottom w:val="0"/>
      <w:divBdr>
        <w:top w:val="none" w:sz="0" w:space="0" w:color="auto"/>
        <w:left w:val="none" w:sz="0" w:space="0" w:color="auto"/>
        <w:bottom w:val="none" w:sz="0" w:space="0" w:color="auto"/>
        <w:right w:val="none" w:sz="0" w:space="0" w:color="auto"/>
      </w:divBdr>
    </w:div>
    <w:div w:id="1866212666">
      <w:bodyDiv w:val="1"/>
      <w:marLeft w:val="0"/>
      <w:marRight w:val="0"/>
      <w:marTop w:val="0"/>
      <w:marBottom w:val="0"/>
      <w:divBdr>
        <w:top w:val="none" w:sz="0" w:space="0" w:color="auto"/>
        <w:left w:val="none" w:sz="0" w:space="0" w:color="auto"/>
        <w:bottom w:val="none" w:sz="0" w:space="0" w:color="auto"/>
        <w:right w:val="none" w:sz="0" w:space="0" w:color="auto"/>
      </w:divBdr>
    </w:div>
    <w:div w:id="1988703133">
      <w:bodyDiv w:val="1"/>
      <w:marLeft w:val="0"/>
      <w:marRight w:val="0"/>
      <w:marTop w:val="0"/>
      <w:marBottom w:val="0"/>
      <w:divBdr>
        <w:top w:val="none" w:sz="0" w:space="0" w:color="auto"/>
        <w:left w:val="none" w:sz="0" w:space="0" w:color="auto"/>
        <w:bottom w:val="none" w:sz="0" w:space="0" w:color="auto"/>
        <w:right w:val="none" w:sz="0" w:space="0" w:color="auto"/>
      </w:divBdr>
    </w:div>
    <w:div w:id="2000035665">
      <w:bodyDiv w:val="1"/>
      <w:marLeft w:val="0"/>
      <w:marRight w:val="0"/>
      <w:marTop w:val="0"/>
      <w:marBottom w:val="0"/>
      <w:divBdr>
        <w:top w:val="none" w:sz="0" w:space="0" w:color="auto"/>
        <w:left w:val="none" w:sz="0" w:space="0" w:color="auto"/>
        <w:bottom w:val="none" w:sz="0" w:space="0" w:color="auto"/>
        <w:right w:val="none" w:sz="0" w:space="0" w:color="auto"/>
      </w:divBdr>
      <w:divsChild>
        <w:div w:id="608002148">
          <w:marLeft w:val="547"/>
          <w:marRight w:val="0"/>
          <w:marTop w:val="115"/>
          <w:marBottom w:val="0"/>
          <w:divBdr>
            <w:top w:val="none" w:sz="0" w:space="0" w:color="auto"/>
            <w:left w:val="none" w:sz="0" w:space="0" w:color="auto"/>
            <w:bottom w:val="none" w:sz="0" w:space="0" w:color="auto"/>
            <w:right w:val="none" w:sz="0" w:space="0" w:color="auto"/>
          </w:divBdr>
        </w:div>
        <w:div w:id="870802572">
          <w:marLeft w:val="547"/>
          <w:marRight w:val="0"/>
          <w:marTop w:val="115"/>
          <w:marBottom w:val="0"/>
          <w:divBdr>
            <w:top w:val="none" w:sz="0" w:space="0" w:color="auto"/>
            <w:left w:val="none" w:sz="0" w:space="0" w:color="auto"/>
            <w:bottom w:val="none" w:sz="0" w:space="0" w:color="auto"/>
            <w:right w:val="none" w:sz="0" w:space="0" w:color="auto"/>
          </w:divBdr>
        </w:div>
        <w:div w:id="1264143818">
          <w:marLeft w:val="547"/>
          <w:marRight w:val="0"/>
          <w:marTop w:val="115"/>
          <w:marBottom w:val="0"/>
          <w:divBdr>
            <w:top w:val="none" w:sz="0" w:space="0" w:color="auto"/>
            <w:left w:val="none" w:sz="0" w:space="0" w:color="auto"/>
            <w:bottom w:val="none" w:sz="0" w:space="0" w:color="auto"/>
            <w:right w:val="none" w:sz="0" w:space="0" w:color="auto"/>
          </w:divBdr>
        </w:div>
        <w:div w:id="1935357870">
          <w:marLeft w:val="547"/>
          <w:marRight w:val="0"/>
          <w:marTop w:val="115"/>
          <w:marBottom w:val="0"/>
          <w:divBdr>
            <w:top w:val="none" w:sz="0" w:space="0" w:color="auto"/>
            <w:left w:val="none" w:sz="0" w:space="0" w:color="auto"/>
            <w:bottom w:val="none" w:sz="0" w:space="0" w:color="auto"/>
            <w:right w:val="none" w:sz="0" w:space="0" w:color="auto"/>
          </w:divBdr>
        </w:div>
      </w:divsChild>
    </w:div>
    <w:div w:id="2017538529">
      <w:bodyDiv w:val="1"/>
      <w:marLeft w:val="0"/>
      <w:marRight w:val="0"/>
      <w:marTop w:val="0"/>
      <w:marBottom w:val="0"/>
      <w:divBdr>
        <w:top w:val="none" w:sz="0" w:space="0" w:color="auto"/>
        <w:left w:val="none" w:sz="0" w:space="0" w:color="auto"/>
        <w:bottom w:val="none" w:sz="0" w:space="0" w:color="auto"/>
        <w:right w:val="none" w:sz="0" w:space="0" w:color="auto"/>
      </w:divBdr>
    </w:div>
    <w:div w:id="212881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revent@lincolnshire.gov.uk" TargetMode="External"/><Relationship Id="rId21" Type="http://schemas.openxmlformats.org/officeDocument/2006/relationships/hyperlink" Target="https://www.lincolnshire.gov.uk/safeguarding/lscp/7" TargetMode="External"/><Relationship Id="rId42" Type="http://schemas.openxmlformats.org/officeDocument/2006/relationships/hyperlink" Target="https://lincolnshirescb.proceduresonline.com/p_sexual_harass_school.html" TargetMode="External"/><Relationship Id="rId63" Type="http://schemas.openxmlformats.org/officeDocument/2006/relationships/hyperlink" Target="mailto:domesticabuse@lincolnshire.gov.uk" TargetMode="External"/><Relationship Id="rId84" Type="http://schemas.openxmlformats.org/officeDocument/2006/relationships/hyperlink" Target="https://lincolnshire.fsd.org.uk/kb5/lincs/fsd/home.page" TargetMode="External"/><Relationship Id="rId16" Type="http://schemas.openxmlformats.org/officeDocument/2006/relationships/image" Target="media/image3.png"/><Relationship Id="rId107" Type="http://schemas.openxmlformats.org/officeDocument/2006/relationships/hyperlink" Target="https://www.legislation.gov.uk/ukpga/1989/41/contents" TargetMode="External"/><Relationship Id="rId11" Type="http://schemas.openxmlformats.org/officeDocument/2006/relationships/image" Target="media/image2.jpeg"/><Relationship Id="rId32" Type="http://schemas.openxmlformats.org/officeDocument/2006/relationships/hyperlink" Target="https://irms.org.uk/page/SchoolsToolkit" TargetMode="External"/><Relationship Id="rId37" Type="http://schemas.openxmlformats.org/officeDocument/2006/relationships/hyperlink" Target="https://professionals.lincolnshire.gov.uk/downloads/download/110/recruitment-selection-and-induction?downloadID=110" TargetMode="External"/><Relationship Id="rId53" Type="http://schemas.openxmlformats.org/officeDocument/2006/relationships/hyperlink" Target="https://professionals.lincolnshire.gov.uk/downloads/file/1780/employee-discipline" TargetMode="External"/><Relationship Id="rId58" Type="http://schemas.openxmlformats.org/officeDocument/2006/relationships/hyperlink" Target="https://www.nicco.org.uk/" TargetMode="External"/><Relationship Id="rId74" Type="http://schemas.openxmlformats.org/officeDocument/2006/relationships/hyperlink" Target="https://www.gov.uk/government/publications/criminal-exploitation-of-children-and-vulnerable-adults-county-lines" TargetMode="External"/><Relationship Id="rId79" Type="http://schemas.openxmlformats.org/officeDocument/2006/relationships/hyperlink" Target="https://www.contextualsafeguarding.org.uk/" TargetMode="External"/><Relationship Id="rId102" Type="http://schemas.openxmlformats.org/officeDocument/2006/relationships/hyperlink" Target="http://lincolnshirescb.proceduresonline.com/" TargetMode="External"/><Relationship Id="rId123" Type="http://schemas.openxmlformats.org/officeDocument/2006/relationships/hyperlink" Target="https://www.lincolnshire.gov.uk/directory-record/63943/safeguarding-in-schools-and-education-settings" TargetMode="External"/><Relationship Id="rId128" Type="http://schemas.openxmlformats.org/officeDocument/2006/relationships/hyperlink" Target="https://www.lincolnshire.gov.uk/safeguarding/lscp/3" TargetMode="External"/><Relationship Id="rId5" Type="http://schemas.openxmlformats.org/officeDocument/2006/relationships/numbering" Target="numbering.xml"/><Relationship Id="rId90" Type="http://schemas.openxmlformats.org/officeDocument/2006/relationships/hyperlink" Target="https://assets.publishing.service.gov.uk/government/uploads/system/uploads/attachment_data/file/647389/Overview_of_Sexting_Guidance.pdf" TargetMode="External"/><Relationship Id="rId95" Type="http://schemas.openxmlformats.org/officeDocument/2006/relationships/hyperlink" Target="https://www.lincolnshire.gov.uk/xfp/form/224)" TargetMode="External"/><Relationship Id="rId22" Type="http://schemas.openxmlformats.org/officeDocument/2006/relationships/hyperlink" Target="https://www.nspcc.org.uk/what-you-can-do/report-abuse/dedicated-helplines/whistleblowing-advice-line/" TargetMode="External"/><Relationship Id="rId27" Type="http://schemas.openxmlformats.org/officeDocument/2006/relationships/hyperlink" Target="https://lincolnshirescb.proceduresonline.com/chapters/p_bruise_babies.html" TargetMode="External"/><Relationship Id="rId43" Type="http://schemas.openxmlformats.org/officeDocument/2006/relationships/hyperlink" Target="https://professionals.lincolnshire.gov.uk/downloads/file/1783/school-recruitment-and-vetting-checks-policy" TargetMode="External"/><Relationship Id="rId48" Type="http://schemas.openxmlformats.org/officeDocument/2006/relationships/hyperlink" Target="https://www.enic.org.uk/" TargetMode="External"/><Relationship Id="rId64" Type="http://schemas.openxmlformats.org/officeDocument/2006/relationships/hyperlink" Target="https://edanlincs.org.uk/ldass/" TargetMode="External"/><Relationship Id="rId69"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113" Type="http://schemas.openxmlformats.org/officeDocument/2006/relationships/hyperlink" Target="https://www.gov.uk/government/publications/behaviour-in-schools--2" TargetMode="External"/><Relationship Id="rId118" Type="http://schemas.openxmlformats.org/officeDocument/2006/relationships/hyperlink" Target="mailto:CTP-EM-Prevent@lincs.pnn.police.uk" TargetMode="External"/><Relationship Id="rId80" Type="http://schemas.openxmlformats.org/officeDocument/2006/relationships/hyperlink" Target="https://www.gov.uk/government/publications/searching-screening-and-confiscation" TargetMode="External"/><Relationship Id="rId85" Type="http://schemas.openxmlformats.org/officeDocument/2006/relationships/hyperlink" Target="https://lincolnshire.fsd.org.uk/kb5/lincs/fsd/home.page" TargetMode="External"/><Relationship Id="rId12" Type="http://schemas.openxmlformats.org/officeDocument/2006/relationships/hyperlink" Target="https://assets.publishing.service.gov.uk/government/uploads/system/uploads/attachment_data/file/1080047/KCSIE_2022_revised.pdf" TargetMode="External"/><Relationship Id="rId17" Type="http://schemas.openxmlformats.org/officeDocument/2006/relationships/image" Target="media/image4.png"/><Relationship Id="rId33" Type="http://schemas.openxmlformats.org/officeDocument/2006/relationships/hyperlink" Target="https://irms.org.uk/page/AcademiesToolkit" TargetMode="External"/><Relationship Id="rId38" Type="http://schemas.openxmlformats.org/officeDocument/2006/relationships/hyperlink" Target="https://lincolnshirescb.proceduresonline.com/chapters/contents.html" TargetMode="External"/><Relationship Id="rId59" Type="http://schemas.openxmlformats.org/officeDocument/2006/relationships/hyperlink" Target="https://www.gov.uk/government/publications/child-sexual-exploitation-definition-and-guide-for-practitioners" TargetMode="External"/><Relationship Id="rId103" Type="http://schemas.openxmlformats.org/officeDocument/2006/relationships/hyperlink" Target="https://www.gov.uk/government/publications/working-together-to-safeguard-children--2" TargetMode="External"/><Relationship Id="rId108" Type="http://schemas.openxmlformats.org/officeDocument/2006/relationships/hyperlink" Target="https://www.legislation.gov.uk/ukpga/2004/31/contents" TargetMode="External"/><Relationship Id="rId124" Type="http://schemas.openxmlformats.org/officeDocument/2006/relationships/hyperlink" Target="mailto:safeguardinginschools@lincolnshire.gov.uk" TargetMode="External"/><Relationship Id="rId129" Type="http://schemas.openxmlformats.org/officeDocument/2006/relationships/hyperlink" Target="mailto:LSCP_LADO@lincolnshire.gov.uk" TargetMode="External"/><Relationship Id="rId54" Type="http://schemas.openxmlformats.org/officeDocument/2006/relationships/hyperlink" Target="https://lincolnshirescb.proceduresonline.com/chapters/contents.html" TargetMode="External"/><Relationship Id="rId70" Type="http://schemas.openxmlformats.org/officeDocument/2006/relationships/hyperlink" Target="mailto:prevent@lincolnshire.gov.uk" TargetMode="External"/><Relationship Id="rId75" Type="http://schemas.openxmlformats.org/officeDocument/2006/relationships/hyperlink" Target="https://www.gov.uk/government/news/upskirting-know-your-rights" TargetMode="External"/><Relationship Id="rId91" Type="http://schemas.openxmlformats.org/officeDocument/2006/relationships/hyperlink" Target="https://www.internetmatters.org/"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help@nspcc.org.uk" TargetMode="External"/><Relationship Id="rId28" Type="http://schemas.openxmlformats.org/officeDocument/2006/relationships/hyperlink" Target="https://www.lincolnshire.gov.uk/safeguarding/report-concern" TargetMode="External"/><Relationship Id="rId49" Type="http://schemas.openxmlformats.org/officeDocument/2006/relationships/hyperlink" Target="https://gbr01.safelinks.protection.outlook.com/?url=https%3A%2F%2Fwww.gov.uk%2Fguidance%2Frecruit-teachers-from-overseas%3Futm_medium%3Demail%26utm_campaign%3Dgovuk-notifications%26utm_source%3Dfbf8683d-de0b-4272-a762-dbb622d6ab50%26utm_content%3Ddaily&amp;data=04%7C01%7CJill.Chandar-Nair%40lincolnshire.gov.uk%7C2311cbbdcab14e8624e008d94c5a7ece%7Cb4e05b92f8ce46b59b2499ba5c11e5e9%7C0%7C0%7C637624774458706598%7CUnknown%7CTWFpbGZsb3d8eyJWIjoiMC4wLjAwMDAiLCJQIjoiV2luMzIiLCJBTiI6Ik1haWwiLCJXVCI6Mn0%3D%7C1000&amp;sdata=YG4Kf8aIXXvQOZnu%2BHeB03uDTMK0bWgQI36Y7Dyttb0%3D&amp;reserved=0" TargetMode="External"/><Relationship Id="rId114" Type="http://schemas.openxmlformats.org/officeDocument/2006/relationships/hyperlink" Target="mailto:cme@lincolnshire.gov.uk" TargetMode="External"/><Relationship Id="rId119" Type="http://schemas.openxmlformats.org/officeDocument/2006/relationships/hyperlink" Target="https:/www.saferinternet.org.uk/our-helplines" TargetMode="External"/><Relationship Id="rId44" Type="http://schemas.openxmlformats.org/officeDocument/2006/relationships/hyperlink" Target="https://professionals.lincolnshire.gov.uk/schools-employment-manual" TargetMode="External"/><Relationship Id="rId6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5" Type="http://schemas.openxmlformats.org/officeDocument/2006/relationships/hyperlink" Target="mailto:info@ldass.org.uk" TargetMode="External"/><Relationship Id="rId81" Type="http://schemas.openxmlformats.org/officeDocument/2006/relationships/hyperlink" Target="http://www.lincolnshire.gov.uk/tac" TargetMode="External"/><Relationship Id="rId86" Type="http://schemas.openxmlformats.org/officeDocument/2006/relationships/hyperlink" Target="https://www.lincolnshire.gov.uk/downloads/file/7433/early-help-strategy" TargetMode="External"/><Relationship Id="rId130" Type="http://schemas.openxmlformats.org/officeDocument/2006/relationships/hyperlink" Target="mailto:safeguardinginschools@lincolnshire.gov.uk"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assets.publishing.service.gov.uk/government/uploads/system/uploads/attachment_data/file/1080047/KCSIE_2022_revised.pdf" TargetMode="External"/><Relationship Id="rId39" Type="http://schemas.openxmlformats.org/officeDocument/2006/relationships/hyperlink" Target="https://assets.publishing.service.gov.uk/government/uploads/system/uploads/attachment_data/file/1080047/KCSIE_2022_revised.pdf" TargetMode="External"/><Relationship Id="rId109" Type="http://schemas.openxmlformats.org/officeDocument/2006/relationships/hyperlink" Target="https://www.legislation.gov.uk/ukpga/2002/32/section/175" TargetMode="External"/><Relationship Id="rId34" Type="http://schemas.openxmlformats.org/officeDocument/2006/relationships/hyperlink" Target="https://www.gov.uk/government/publications/data-protection-toolkit-for-schools" TargetMode="External"/><Relationship Id="rId50" Type="http://schemas.openxmlformats.org/officeDocument/2006/relationships/hyperlink" Target="https://c-cluster-110.uploads.documents.cimpress.io/v1/uploads/d71d6fd8-b99e-4327-b8fd-1ac968b768a4~110/original?tenant=vbu-digital" TargetMode="External"/><Relationship Id="rId55" Type="http://schemas.openxmlformats.org/officeDocument/2006/relationships/hyperlink" Target="https://lincolnshirescb.proceduresonline.com/chapters/contents.html" TargetMode="External"/><Relationship Id="rId76" Type="http://schemas.openxmlformats.org/officeDocument/2006/relationships/hyperlink" Target="https://www.gov.uk/government/publications/sharing-nudes-and-semi-nudes-advice-for-education-settings-working-with-children-and-young-people" TargetMode="External"/><Relationship Id="rId97" Type="http://schemas.openxmlformats.org/officeDocument/2006/relationships/image" Target="media/image6.png"/><Relationship Id="rId104" Type="http://schemas.openxmlformats.org/officeDocument/2006/relationships/hyperlink" Target="https://assets.publishing.service.gov.uk/government/uploads/system/uploads/attachment_data/file/1080047/KCSIE_2022_revised.pdf" TargetMode="External"/><Relationship Id="rId120" Type="http://schemas.openxmlformats.org/officeDocument/2006/relationships/hyperlink" Target="mailto:TACadmin@lincolnshire.gov.uk" TargetMode="External"/><Relationship Id="rId125" Type="http://schemas.openxmlformats.org/officeDocument/2006/relationships/hyperlink" Target="mailto:governorsupport@lincolnshire.gov.uk" TargetMode="External"/><Relationship Id="rId7" Type="http://schemas.openxmlformats.org/officeDocument/2006/relationships/settings" Target="settings.xml"/><Relationship Id="rId71" Type="http://schemas.openxmlformats.org/officeDocument/2006/relationships/hyperlink" Target="https://www.gov.uk/government/publications/channel-guidance" TargetMode="External"/><Relationship Id="rId92" Type="http://schemas.openxmlformats.org/officeDocument/2006/relationships/hyperlink" Target="https://www.gov.uk/government/publications/teaching-online-safety-in-schools" TargetMode="External"/><Relationship Id="rId2" Type="http://schemas.openxmlformats.org/officeDocument/2006/relationships/customXml" Target="../customXml/item2.xml"/><Relationship Id="rId29" Type="http://schemas.openxmlformats.org/officeDocument/2006/relationships/hyperlink" Target="https://www.lincolnshire.gov.uk/safeguarding/report-concern"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assets.publishing.service.gov.uk/government/uploads/system/uploads/attachment_data/file/942454/Working_together_to_safeguard_children_inter_agency_guidance.pdf" TargetMode="External"/><Relationship Id="rId45" Type="http://schemas.openxmlformats.org/officeDocument/2006/relationships/hyperlink" Target="https://professionals.lincolnshire.gov.uk/downloads/file/713/appendix-12b-single-central-record-guidance-notes" TargetMode="External"/><Relationship Id="rId66" Type="http://schemas.openxmlformats.org/officeDocument/2006/relationships/hyperlink" Target="mailto:OperationEncompass@lincs.pnn.police.uk" TargetMode="External"/><Relationship Id="rId87" Type="http://schemas.openxmlformats.org/officeDocument/2006/relationships/hyperlink" Target="https://www.lincolnshire.gov.uk/send-local-offer" TargetMode="External"/><Relationship Id="rId110" Type="http://schemas.openxmlformats.org/officeDocument/2006/relationships/hyperlink" Target="https://assets.publishing.service.gov.uk/government/uploads/system/uploads/attachment_data/file/665522/Teachers_standard_information.pdf" TargetMode="External"/><Relationship Id="rId115" Type="http://schemas.openxmlformats.org/officeDocument/2006/relationships/hyperlink" Target="mailto:cee@lincolnshire.gov.uk" TargetMode="External"/><Relationship Id="rId131" Type="http://schemas.openxmlformats.org/officeDocument/2006/relationships/footer" Target="footer1.xml"/><Relationship Id="rId61" Type="http://schemas.openxmlformats.org/officeDocument/2006/relationships/hyperlink" Target="https://www.lincolnshire.gov.uk/xfp/form/382" TargetMode="External"/><Relationship Id="rId82" Type="http://schemas.openxmlformats.org/officeDocument/2006/relationships/hyperlink" Target="mailto:TACadmin@lincolnshire.gov.uk"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lincolnshirescb.proceduresonline.com/chapters/p_child_pro_rev_conf.html" TargetMode="External"/><Relationship Id="rId35" Type="http://schemas.openxmlformats.org/officeDocument/2006/relationships/hyperlink" Target="https://www.lincolnshire.gov.uk/directory-record/63817/data-protection-advice-service" TargetMode="External"/><Relationship Id="rId56" Type="http://schemas.openxmlformats.org/officeDocument/2006/relationships/hyperlink" Target="https://www.gov.uk/government/publications/young-witness-booklet-for-5-to-11-year-olds" TargetMode="External"/><Relationship Id="rId77" Type="http://schemas.openxmlformats.org/officeDocument/2006/relationships/hyperlink" Target="https://assets.publishing.service.gov.uk/government/uploads/system/uploads/attachment_data/file/647389/Overview_of_Sexting_Guidance.pdf" TargetMode="External"/><Relationship Id="rId100" Type="http://schemas.openxmlformats.org/officeDocument/2006/relationships/image" Target="media/image9.png"/><Relationship Id="rId105" Type="http://schemas.openxmlformats.org/officeDocument/2006/relationships/hyperlink" Target="https://assets.publishing.service.gov.uk/government/uploads/system/uploads/attachment_data/file/721581/Information_sharing_advice_practitioners_safeguarding_services.pdf" TargetMode="External"/><Relationship Id="rId126" Type="http://schemas.openxmlformats.org/officeDocument/2006/relationships/hyperlink" Target="https://www.lincolnshire.gov.uk/safeguarding/lscp/3?documentId=258&amp;categoryId=20076" TargetMode="External"/><Relationship Id="rId8" Type="http://schemas.openxmlformats.org/officeDocument/2006/relationships/webSettings" Target="webSettings.xm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www.gov.uk/government/publications/prevent-duty-guidance" TargetMode="External"/><Relationship Id="rId93" Type="http://schemas.openxmlformats.org/officeDocument/2006/relationships/hyperlink" Target="https://www.gov.uk/government/publications/education-for-a-connected-world" TargetMode="External"/><Relationship Id="rId98" Type="http://schemas.openxmlformats.org/officeDocument/2006/relationships/image" Target="media/image7.png"/><Relationship Id="rId121" Type="http://schemas.openxmlformats.org/officeDocument/2006/relationships/hyperlink" Target="http://www.lincolnshire.gov.uk/tac" TargetMode="External"/><Relationship Id="rId3" Type="http://schemas.openxmlformats.org/officeDocument/2006/relationships/customXml" Target="../customXml/item3.xml"/><Relationship Id="rId25" Type="http://schemas.openxmlformats.org/officeDocument/2006/relationships/hyperlink" Target="https://www.gov.uk/government/publications/keeping-children-safe-in-education--2" TargetMode="External"/><Relationship Id="rId46" Type="http://schemas.openxmlformats.org/officeDocument/2006/relationships/hyperlink" Target="https://www.gov.uk/government/publications/criminal-records-checks-for-overseas-applicants" TargetMode="External"/><Relationship Id="rId67" Type="http://schemas.openxmlformats.org/officeDocument/2006/relationships/hyperlink" Target="https://www.gov.uk/government/publications/homelessness-reduction-bill-policy-factsheets" TargetMode="External"/><Relationship Id="rId116" Type="http://schemas.openxmlformats.org/officeDocument/2006/relationships/hyperlink" Target="mailto:attendance@lincolnshire.gov.uk" TargetMode="External"/><Relationship Id="rId20" Type="http://schemas.openxmlformats.org/officeDocument/2006/relationships/hyperlink" Target="https://www.lincolnshire.gov.uk/safeguarding/lscp/3" TargetMode="External"/><Relationship Id="rId41" Type="http://schemas.openxmlformats.org/officeDocument/2006/relationships/hyperlink" Target="https://www.gov.uk/government/publications/keeping-children-safe-in-education--2" TargetMode="External"/><Relationship Id="rId62" Type="http://schemas.openxmlformats.org/officeDocument/2006/relationships/hyperlink" Target="https://gbr01.safelinks.protection.outlook.com/?url=https%3A%2F%2Fprofessionals.lincolnshire.gov.uk%2Fdownloads%2Fdownload%2F209%2Fdomestic-abuse-resources&amp;data=05%7C01%7CStefanie.Knox%40lincolnshire.gov.uk%7Cc86c4d57171a444d4ea108da63eb293c%7Cb4e05b92f8ce46b59b2499ba5c11e5e9%7C0%7C0%7C637932158897247360%7CUnknown%7CTWFpbGZsb3d8eyJWIjoiMC4wLjAwMDAiLCJQIjoiV2luMzIiLCJBTiI6Ik1haWwiLCJXVCI6Mn0%3D%7C3000%7C%7C%7C&amp;sdata=y8woSV4nuTiYLA2KlDbJya4h%2F0RdhE2gbdjF95pILRw%3D&amp;reserved=0" TargetMode="External"/><Relationship Id="rId83" Type="http://schemas.openxmlformats.org/officeDocument/2006/relationships/hyperlink" Target="mailto:earlyhelpconsultants@lincolnshire.gov.uk" TargetMode="External"/><Relationship Id="rId88" Type="http://schemas.openxmlformats.org/officeDocument/2006/relationships/hyperlink" Target="mailto:virtualschool@lincolnshire.gov.uk" TargetMode="External"/><Relationship Id="rId111" Type="http://schemas.openxmlformats.org/officeDocument/2006/relationships/hyperlink" Target="https://c-cluster-110.uploads.documents.cimpress.io/v1/uploads/13ecce28-e8f2-49e9-83c6-c29337cd8071~110/original?tenant=vbu-digital" TargetMode="External"/><Relationship Id="rId132" Type="http://schemas.openxmlformats.org/officeDocument/2006/relationships/fontTable" Target="fontTable.xml"/><Relationship Id="rId15" Type="http://schemas.openxmlformats.org/officeDocument/2006/relationships/hyperlink" Target="https://www.gov.uk/government/publications/equality-act-2010-advice-for-schools" TargetMode="External"/><Relationship Id="rId36" Type="http://schemas.openxmlformats.org/officeDocument/2006/relationships/hyperlink" Target="https://assets.publishing.service.gov.uk/government/uploads/system/uploads/attachment_data/file/1080047/KCSIE_2022_revised.pdf" TargetMode="External"/><Relationship Id="rId57" Type="http://schemas.openxmlformats.org/officeDocument/2006/relationships/hyperlink" Target="https://www.gov.uk/government/publications/young-witness-booklet-for-12-to-17-year-olds" TargetMode="External"/><Relationship Id="rId106" Type="http://schemas.openxmlformats.org/officeDocument/2006/relationships/hyperlink" Target="https://assets.publishing.service.gov.uk/government/uploads/system/uploads/attachment_data/file/419604/What_to_do_if_you_re_worried_a_child_is_being_abused.pdf" TargetMode="External"/><Relationship Id="rId127" Type="http://schemas.openxmlformats.org/officeDocument/2006/relationships/hyperlink" Target="https://gbr01.safelinks.protection.outlook.com/?url=https%3A%2F%2Fwww.elearning.prevent.homeoffice.gov.uk%2Fedu%2Fscreen1.html&amp;data=05%7C01%7CStefanie.Knox%40lincolnshire.gov.uk%7Cff6188d8f44f48ab21c908da60e88aa1%7Cb4e05b92f8ce46b59b2499ba5c11e5e9%7C0%7C0%7C637928849109097695%7CUnknown%7CTWFpbGZsb3d8eyJWIjoiMC4wLjAwMDAiLCJQIjoiV2luMzIiLCJBTiI6Ik1haWwiLCJXVCI6Mn0%3D%7C3000%7C%7C%7C&amp;sdata=D15DlAZQUjQQ7qQX04TPBinbn3tfEbdo2fpiC7l%2FZDw%3D&amp;reserved=0" TargetMode="External"/><Relationship Id="rId10" Type="http://schemas.openxmlformats.org/officeDocument/2006/relationships/endnotes" Target="endnotes.xml"/><Relationship Id="rId31" Type="http://schemas.openxmlformats.org/officeDocument/2006/relationships/hyperlink" Target="https://lincolnshirescb.proceduresonline.com/chapters/pr_prof_resolution.html" TargetMode="External"/><Relationship Id="rId52" Type="http://schemas.openxmlformats.org/officeDocument/2006/relationships/hyperlink" Target="https://professionals.lincolnshire.gov.uk/schools-employment-manual" TargetMode="External"/><Relationship Id="rId73" Type="http://schemas.openxmlformats.org/officeDocument/2006/relationships/hyperlink" Target="https://www.gov.uk/government/publications/advice-to-schools-and-colleges-on-gangs-and-youth-violence" TargetMode="External"/><Relationship Id="rId78" Type="http://schemas.openxmlformats.org/officeDocument/2006/relationships/hyperlink" Target="https://www.gov.uk/government/publications/searching-screening-and-confiscation" TargetMode="External"/><Relationship Id="rId94" Type="http://schemas.openxmlformats.org/officeDocument/2006/relationships/hyperlink" Target="https://lincolnshirescb.proceduresonline.com/pdfs/pre_birth_flow_chart.pdf" TargetMode="External"/><Relationship Id="rId99" Type="http://schemas.openxmlformats.org/officeDocument/2006/relationships/image" Target="media/image8.png"/><Relationship Id="rId101" Type="http://schemas.openxmlformats.org/officeDocument/2006/relationships/image" Target="media/image10.png"/><Relationship Id="rId122" Type="http://schemas.openxmlformats.org/officeDocument/2006/relationships/hyperlink" Target="mailto:earlyhelpconsultants@lincolnshire.gov.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lincolnshirescb.proceduresonline.com/chapters/contents.html" TargetMode="External"/><Relationship Id="rId47" Type="http://schemas.openxmlformats.org/officeDocument/2006/relationships/hyperlink" Target="https://www.gov.uk/guidance/recruit-teachers-from-overseas" TargetMode="External"/><Relationship Id="rId68" Type="http://schemas.openxmlformats.org/officeDocument/2006/relationships/hyperlink" Target="https://www.gov.uk/government/publications/mandatory-reporting-of-female-genital-mutilation-procedural-information" TargetMode="External"/><Relationship Id="rId89" Type="http://schemas.openxmlformats.org/officeDocument/2006/relationships/hyperlink" Target="mailto:youngcarers@lincolnshire.gov.uk" TargetMode="External"/><Relationship Id="rId112" Type="http://schemas.openxmlformats.org/officeDocument/2006/relationships/hyperlink" Target="https://www.legislation.gov.uk/ukpga/2021/17/contents/enacted" TargetMode="External"/><Relationship Id="rId13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c8b76cb-a435-4ff2-aa72-e96e05e54d32">
      <Terms xmlns="http://schemas.microsoft.com/office/infopath/2007/PartnerControls"/>
    </lcf76f155ced4ddcb4097134ff3c332f>
    <TaxCatchAll xmlns="1c5bbdc9-acea-48ee-8edc-3bfa745571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7" ma:contentTypeDescription="Create a new document." ma:contentTypeScope="" ma:versionID="e26f5a20f3b8466a343b41640adef8e6">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da232da85938fd4c2a596b85d2ce2eee"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CED254-5C5F-4F29-92EE-294897021DED}">
  <ds:schemaRefs>
    <ds:schemaRef ds:uri="http://schemas.microsoft.com/office/2006/metadata/properties"/>
    <ds:schemaRef ds:uri="http://schemas.microsoft.com/office/infopath/2007/PartnerControls"/>
    <ds:schemaRef ds:uri="ec8b76cb-a435-4ff2-aa72-e96e05e54d32"/>
    <ds:schemaRef ds:uri="1c5bbdc9-acea-48ee-8edc-3bfa74557116"/>
  </ds:schemaRefs>
</ds:datastoreItem>
</file>

<file path=customXml/itemProps2.xml><?xml version="1.0" encoding="utf-8"?>
<ds:datastoreItem xmlns:ds="http://schemas.openxmlformats.org/officeDocument/2006/customXml" ds:itemID="{031C4FEF-EAD0-4C96-BC15-E39C36648646}">
  <ds:schemaRefs>
    <ds:schemaRef ds:uri="http://schemas.microsoft.com/sharepoint/v3/contenttype/forms"/>
  </ds:schemaRefs>
</ds:datastoreItem>
</file>

<file path=customXml/itemProps3.xml><?xml version="1.0" encoding="utf-8"?>
<ds:datastoreItem xmlns:ds="http://schemas.openxmlformats.org/officeDocument/2006/customXml" ds:itemID="{C71F9A40-D0F2-47DA-941C-BD2CCFF395C1}">
  <ds:schemaRefs>
    <ds:schemaRef ds:uri="http://schemas.openxmlformats.org/officeDocument/2006/bibliography"/>
  </ds:schemaRefs>
</ds:datastoreItem>
</file>

<file path=customXml/itemProps4.xml><?xml version="1.0" encoding="utf-8"?>
<ds:datastoreItem xmlns:ds="http://schemas.openxmlformats.org/officeDocument/2006/customXml" ds:itemID="{323E47F7-AEE8-49BC-AF56-EC7A57EB9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55</Pages>
  <Words>21495</Words>
  <Characters>122524</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Kirklees Council</Company>
  <LinksUpToDate>false</LinksUpToDate>
  <CharactersWithSpaces>143732</CharactersWithSpaces>
  <SharedDoc>false</SharedDoc>
  <HLinks>
    <vt:vector size="1254" baseType="variant">
      <vt:variant>
        <vt:i4>524404</vt:i4>
      </vt:variant>
      <vt:variant>
        <vt:i4>902</vt:i4>
      </vt:variant>
      <vt:variant>
        <vt:i4>0</vt:i4>
      </vt:variant>
      <vt:variant>
        <vt:i4>5</vt:i4>
      </vt:variant>
      <vt:variant>
        <vt:lpwstr>mailto:safeguardinginschools@lincolnshire.gov.uk</vt:lpwstr>
      </vt:variant>
      <vt:variant>
        <vt:lpwstr/>
      </vt:variant>
      <vt:variant>
        <vt:i4>2162812</vt:i4>
      </vt:variant>
      <vt:variant>
        <vt:i4>899</vt:i4>
      </vt:variant>
      <vt:variant>
        <vt:i4>0</vt:i4>
      </vt:variant>
      <vt:variant>
        <vt:i4>5</vt:i4>
      </vt:variant>
      <vt:variant>
        <vt:lpwstr>mailto:LSCP_LADO@lincolnshire.gov.uk</vt:lpwstr>
      </vt:variant>
      <vt:variant>
        <vt:lpwstr/>
      </vt:variant>
      <vt:variant>
        <vt:i4>6488163</vt:i4>
      </vt:variant>
      <vt:variant>
        <vt:i4>896</vt:i4>
      </vt:variant>
      <vt:variant>
        <vt:i4>0</vt:i4>
      </vt:variant>
      <vt:variant>
        <vt:i4>5</vt:i4>
      </vt:variant>
      <vt:variant>
        <vt:lpwstr>https://gbr01.safelinks.protection.outlook.com/?url=https%3A%2F%2Fwww.lincolnshire.gov.uk%2Fsafeguarding%2Flscp&amp;data=05%7C01%7CStefanie.Knox%40lincolnshire.gov.uk%7Cff6188d8f44f48ab21c908da60e88aa1%7Cb4e05b92f8ce46b59b2499ba5c11e5e9%7C0%7C0%7C637928849109097695%7CUnknown%7CTWFpbGZsb3d8eyJWIjoiMC4wLjAwMDAiLCJQIjoiV2luMzIiLCJBTiI6Ik1haWwiLCJXVCI6Mn0%3D%7C3000%7C%7C%7C&amp;sdata=hA4rbTNgM1z6sSTlwAfFxIUvrUuvzKHohOUn33cRTKw%3D&amp;reserved=0</vt:lpwstr>
      </vt:variant>
      <vt:variant>
        <vt:lpwstr/>
      </vt:variant>
      <vt:variant>
        <vt:i4>7340150</vt:i4>
      </vt:variant>
      <vt:variant>
        <vt:i4>893</vt:i4>
      </vt:variant>
      <vt:variant>
        <vt:i4>0</vt:i4>
      </vt:variant>
      <vt:variant>
        <vt:i4>5</vt:i4>
      </vt:variant>
      <vt:variant>
        <vt:lpwstr>https://gbr01.safelinks.protection.outlook.com/?url=https%3A%2F%2Fwww.elearning.prevent.homeoffice.gov.uk%2Fedu%2Fscreen1.html&amp;data=05%7C01%7CStefanie.Knox%40lincolnshire.gov.uk%7Cff6188d8f44f48ab21c908da60e88aa1%7Cb4e05b92f8ce46b59b2499ba5c11e5e9%7C0%7C0%7C637928849109097695%7CUnknown%7CTWFpbGZsb3d8eyJWIjoiMC4wLjAwMDAiLCJQIjoiV2luMzIiLCJBTiI6Ik1haWwiLCJXVCI6Mn0%3D%7C3000%7C%7C%7C&amp;sdata=D15DlAZQUjQQ7qQX04TPBinbn3tfEbdo2fpiC7l%2FZDw%3D&amp;reserved=0</vt:lpwstr>
      </vt:variant>
      <vt:variant>
        <vt:lpwstr/>
      </vt:variant>
      <vt:variant>
        <vt:i4>4063268</vt:i4>
      </vt:variant>
      <vt:variant>
        <vt:i4>890</vt:i4>
      </vt:variant>
      <vt:variant>
        <vt:i4>0</vt:i4>
      </vt:variant>
      <vt:variant>
        <vt:i4>5</vt:i4>
      </vt:variant>
      <vt:variant>
        <vt:lpwstr>https://gbr01.safelinks.protection.outlook.com/?url=https%3A%2F%2Fwww.lincolnshire.gov.uk%2Fschool-pupil-support%2Fstay-safe-partnership%2F1&amp;data=05%7C01%7CStefanie.Knox%40lincolnshire.gov.uk%7Cff6188d8f44f48ab21c908da60e88aa1%7Cb4e05b92f8ce46b59b2499ba5c11e5e9%7C0%7C0%7C637928849109097695%7CUnknown%7CTWFpbGZsb3d8eyJWIjoiMC4wLjAwMDAiLCJQIjoiV2luMzIiLCJBTiI6Ik1haWwiLCJXVCI6Mn0%3D%7C3000%7C%7C%7C&amp;sdata=i3lK8GOL3WZXN%2F%2B1bSMGBgZJxbhciXWZZ29WPHwSab0%3D&amp;reserved=0</vt:lpwstr>
      </vt:variant>
      <vt:variant>
        <vt:lpwstr/>
      </vt:variant>
      <vt:variant>
        <vt:i4>3932268</vt:i4>
      </vt:variant>
      <vt:variant>
        <vt:i4>887</vt:i4>
      </vt:variant>
      <vt:variant>
        <vt:i4>0</vt:i4>
      </vt:variant>
      <vt:variant>
        <vt:i4>5</vt:i4>
      </vt:variant>
      <vt:variant>
        <vt:lpwstr>https://www.lincolnshire.gov.uk/safeguarding/lscp/3?documentId=258&amp;categoryId=20076</vt:lpwstr>
      </vt:variant>
      <vt:variant>
        <vt:lpwstr/>
      </vt:variant>
      <vt:variant>
        <vt:i4>7012374</vt:i4>
      </vt:variant>
      <vt:variant>
        <vt:i4>884</vt:i4>
      </vt:variant>
      <vt:variant>
        <vt:i4>0</vt:i4>
      </vt:variant>
      <vt:variant>
        <vt:i4>5</vt:i4>
      </vt:variant>
      <vt:variant>
        <vt:lpwstr>mailto:governorsupport@lincolnshire.gov.uk</vt:lpwstr>
      </vt:variant>
      <vt:variant>
        <vt:lpwstr/>
      </vt:variant>
      <vt:variant>
        <vt:i4>524404</vt:i4>
      </vt:variant>
      <vt:variant>
        <vt:i4>881</vt:i4>
      </vt:variant>
      <vt:variant>
        <vt:i4>0</vt:i4>
      </vt:variant>
      <vt:variant>
        <vt:i4>5</vt:i4>
      </vt:variant>
      <vt:variant>
        <vt:lpwstr>mailto:safeguardinginschools@lincolnshire.gov.uk</vt:lpwstr>
      </vt:variant>
      <vt:variant>
        <vt:lpwstr/>
      </vt:variant>
      <vt:variant>
        <vt:i4>4718675</vt:i4>
      </vt:variant>
      <vt:variant>
        <vt:i4>878</vt:i4>
      </vt:variant>
      <vt:variant>
        <vt:i4>0</vt:i4>
      </vt:variant>
      <vt:variant>
        <vt:i4>5</vt:i4>
      </vt:variant>
      <vt:variant>
        <vt:lpwstr>https://www.lincolnshire.gov.uk/directory-record/63943/safeguarding-in-schools-and-education-settings</vt:lpwstr>
      </vt:variant>
      <vt:variant>
        <vt:lpwstr/>
      </vt:variant>
      <vt:variant>
        <vt:i4>3932268</vt:i4>
      </vt:variant>
      <vt:variant>
        <vt:i4>875</vt:i4>
      </vt:variant>
      <vt:variant>
        <vt:i4>0</vt:i4>
      </vt:variant>
      <vt:variant>
        <vt:i4>5</vt:i4>
      </vt:variant>
      <vt:variant>
        <vt:lpwstr>https://www.lincolnshire.gov.uk/safeguarding/lscp/3?documentId=258&amp;categoryId=20076</vt:lpwstr>
      </vt:variant>
      <vt:variant>
        <vt:lpwstr/>
      </vt:variant>
      <vt:variant>
        <vt:i4>4259876</vt:i4>
      </vt:variant>
      <vt:variant>
        <vt:i4>872</vt:i4>
      </vt:variant>
      <vt:variant>
        <vt:i4>0</vt:i4>
      </vt:variant>
      <vt:variant>
        <vt:i4>5</vt:i4>
      </vt:variant>
      <vt:variant>
        <vt:lpwstr>mailto:earlyhelpconsultants@lincolnshire.gov.uk</vt:lpwstr>
      </vt:variant>
      <vt:variant>
        <vt:lpwstr/>
      </vt:variant>
      <vt:variant>
        <vt:i4>2162787</vt:i4>
      </vt:variant>
      <vt:variant>
        <vt:i4>869</vt:i4>
      </vt:variant>
      <vt:variant>
        <vt:i4>0</vt:i4>
      </vt:variant>
      <vt:variant>
        <vt:i4>5</vt:i4>
      </vt:variant>
      <vt:variant>
        <vt:lpwstr>http://www.lincolnshire.gov.uk/tac</vt:lpwstr>
      </vt:variant>
      <vt:variant>
        <vt:lpwstr/>
      </vt:variant>
      <vt:variant>
        <vt:i4>4522047</vt:i4>
      </vt:variant>
      <vt:variant>
        <vt:i4>866</vt:i4>
      </vt:variant>
      <vt:variant>
        <vt:i4>0</vt:i4>
      </vt:variant>
      <vt:variant>
        <vt:i4>5</vt:i4>
      </vt:variant>
      <vt:variant>
        <vt:lpwstr>mailto:TACadmin@lincolnshire.gov.uk</vt:lpwstr>
      </vt:variant>
      <vt:variant>
        <vt:lpwstr/>
      </vt:variant>
      <vt:variant>
        <vt:i4>5963797</vt:i4>
      </vt:variant>
      <vt:variant>
        <vt:i4>863</vt:i4>
      </vt:variant>
      <vt:variant>
        <vt:i4>0</vt:i4>
      </vt:variant>
      <vt:variant>
        <vt:i4>5</vt:i4>
      </vt:variant>
      <vt:variant>
        <vt:lpwstr>https:/www.saferinternet.org.uk/our-helplines</vt:lpwstr>
      </vt:variant>
      <vt:variant>
        <vt:lpwstr/>
      </vt:variant>
      <vt:variant>
        <vt:i4>6357060</vt:i4>
      </vt:variant>
      <vt:variant>
        <vt:i4>860</vt:i4>
      </vt:variant>
      <vt:variant>
        <vt:i4>0</vt:i4>
      </vt:variant>
      <vt:variant>
        <vt:i4>5</vt:i4>
      </vt:variant>
      <vt:variant>
        <vt:lpwstr>mailto:CTP-EM-Prevent@lincs.pnn.police.uk</vt:lpwstr>
      </vt:variant>
      <vt:variant>
        <vt:lpwstr/>
      </vt:variant>
      <vt:variant>
        <vt:i4>8060957</vt:i4>
      </vt:variant>
      <vt:variant>
        <vt:i4>857</vt:i4>
      </vt:variant>
      <vt:variant>
        <vt:i4>0</vt:i4>
      </vt:variant>
      <vt:variant>
        <vt:i4>5</vt:i4>
      </vt:variant>
      <vt:variant>
        <vt:lpwstr>mailto:prevent@lincolnshire.gov.uk</vt:lpwstr>
      </vt:variant>
      <vt:variant>
        <vt:lpwstr/>
      </vt:variant>
      <vt:variant>
        <vt:i4>2490434</vt:i4>
      </vt:variant>
      <vt:variant>
        <vt:i4>854</vt:i4>
      </vt:variant>
      <vt:variant>
        <vt:i4>0</vt:i4>
      </vt:variant>
      <vt:variant>
        <vt:i4>5</vt:i4>
      </vt:variant>
      <vt:variant>
        <vt:lpwstr>mailto:attendance@lincolnshire.gov.uk</vt:lpwstr>
      </vt:variant>
      <vt:variant>
        <vt:lpwstr/>
      </vt:variant>
      <vt:variant>
        <vt:i4>7929874</vt:i4>
      </vt:variant>
      <vt:variant>
        <vt:i4>851</vt:i4>
      </vt:variant>
      <vt:variant>
        <vt:i4>0</vt:i4>
      </vt:variant>
      <vt:variant>
        <vt:i4>5</vt:i4>
      </vt:variant>
      <vt:variant>
        <vt:lpwstr>mailto:cee@lincolnshire.gov.uk</vt:lpwstr>
      </vt:variant>
      <vt:variant>
        <vt:lpwstr/>
      </vt:variant>
      <vt:variant>
        <vt:i4>7929882</vt:i4>
      </vt:variant>
      <vt:variant>
        <vt:i4>848</vt:i4>
      </vt:variant>
      <vt:variant>
        <vt:i4>0</vt:i4>
      </vt:variant>
      <vt:variant>
        <vt:i4>5</vt:i4>
      </vt:variant>
      <vt:variant>
        <vt:lpwstr>mailto:cme@lincolnshire.gov.uk</vt:lpwstr>
      </vt:variant>
      <vt:variant>
        <vt:lpwstr/>
      </vt:variant>
      <vt:variant>
        <vt:i4>2424863</vt:i4>
      </vt:variant>
      <vt:variant>
        <vt:i4>845</vt:i4>
      </vt:variant>
      <vt:variant>
        <vt:i4>0</vt:i4>
      </vt:variant>
      <vt:variant>
        <vt:i4>5</vt:i4>
      </vt:variant>
      <vt:variant>
        <vt:lpwstr>mailto:attendance.pupilsupport@kirklees.gov.uk</vt:lpwstr>
      </vt:variant>
      <vt:variant>
        <vt:lpwstr/>
      </vt:variant>
      <vt:variant>
        <vt:i4>3080319</vt:i4>
      </vt:variant>
      <vt:variant>
        <vt:i4>842</vt:i4>
      </vt:variant>
      <vt:variant>
        <vt:i4>0</vt:i4>
      </vt:variant>
      <vt:variant>
        <vt:i4>5</vt:i4>
      </vt:variant>
      <vt:variant>
        <vt:lpwstr>https://www.gov.uk/government/publications/equality-act-2010-advice-for-schools</vt:lpwstr>
      </vt:variant>
      <vt:variant>
        <vt:lpwstr/>
      </vt:variant>
      <vt:variant>
        <vt:i4>6619197</vt:i4>
      </vt:variant>
      <vt:variant>
        <vt:i4>839</vt:i4>
      </vt:variant>
      <vt:variant>
        <vt:i4>0</vt:i4>
      </vt:variant>
      <vt:variant>
        <vt:i4>5</vt:i4>
      </vt:variant>
      <vt:variant>
        <vt:lpwstr>https://www.gov.uk/government/publications/behaviour-in-schools--2</vt:lpwstr>
      </vt:variant>
      <vt:variant>
        <vt:lpwstr/>
      </vt:variant>
      <vt:variant>
        <vt:i4>1048671</vt:i4>
      </vt:variant>
      <vt:variant>
        <vt:i4>836</vt:i4>
      </vt:variant>
      <vt:variant>
        <vt:i4>0</vt:i4>
      </vt:variant>
      <vt:variant>
        <vt:i4>5</vt:i4>
      </vt:variant>
      <vt:variant>
        <vt:lpwstr>https://www.legislation.gov.uk/ukpga/2021/17/contents/enacted</vt:lpwstr>
      </vt:variant>
      <vt:variant>
        <vt:lpwstr/>
      </vt:variant>
      <vt:variant>
        <vt:i4>24</vt:i4>
      </vt:variant>
      <vt:variant>
        <vt:i4>833</vt:i4>
      </vt:variant>
      <vt:variant>
        <vt:i4>0</vt:i4>
      </vt:variant>
      <vt:variant>
        <vt:i4>5</vt:i4>
      </vt:variant>
      <vt:variant>
        <vt:lpwstr>https://www.gov.uk/government/publications/sharing-nudes-and-semi-nudes-advice-for-education-settings-working-with-children-and-young-people</vt:lpwstr>
      </vt:variant>
      <vt:variant>
        <vt:lpwstr/>
      </vt:variant>
      <vt:variant>
        <vt:i4>3735615</vt:i4>
      </vt:variant>
      <vt:variant>
        <vt:i4>830</vt:i4>
      </vt:variant>
      <vt:variant>
        <vt:i4>0</vt:i4>
      </vt:variant>
      <vt:variant>
        <vt:i4>5</vt:i4>
      </vt:variant>
      <vt:variant>
        <vt:lpwstr>https://c-cluster-110.uploads.documents.cimpress.io/v1/uploads/13ecce28-e8f2-49e9-83c6-c29337cd8071~110/original?tenant=vbu-digital</vt:lpwstr>
      </vt:variant>
      <vt:variant>
        <vt:lpwstr/>
      </vt:variant>
      <vt:variant>
        <vt:i4>3604532</vt:i4>
      </vt:variant>
      <vt:variant>
        <vt:i4>827</vt:i4>
      </vt:variant>
      <vt:variant>
        <vt:i4>0</vt:i4>
      </vt:variant>
      <vt:variant>
        <vt:i4>5</vt:i4>
      </vt:variant>
      <vt:variant>
        <vt:lpwstr>https://c-cluster-110.uploads.documents.cimpress.io/v1/uploads/d71d6fd8-b99e-4327-b8fd-1ac968b768a4~110/original?tenant=vbu-digital</vt:lpwstr>
      </vt:variant>
      <vt:variant>
        <vt:lpwstr/>
      </vt:variant>
      <vt:variant>
        <vt:i4>6226045</vt:i4>
      </vt:variant>
      <vt:variant>
        <vt:i4>824</vt:i4>
      </vt:variant>
      <vt:variant>
        <vt:i4>0</vt:i4>
      </vt:variant>
      <vt:variant>
        <vt:i4>5</vt:i4>
      </vt:variant>
      <vt:variant>
        <vt:lpwstr>https://assets.publishing.service.gov.uk/government/uploads/system/uploads/attachment_data/file/665522/Teachers_standard_information.pdf</vt:lpwstr>
      </vt:variant>
      <vt:variant>
        <vt:lpwstr/>
      </vt:variant>
      <vt:variant>
        <vt:i4>6225998</vt:i4>
      </vt:variant>
      <vt:variant>
        <vt:i4>821</vt:i4>
      </vt:variant>
      <vt:variant>
        <vt:i4>0</vt:i4>
      </vt:variant>
      <vt:variant>
        <vt:i4>5</vt:i4>
      </vt:variant>
      <vt:variant>
        <vt:lpwstr>https://www.legislation.gov.uk/ukpga/2002/32/section/175</vt:lpwstr>
      </vt:variant>
      <vt:variant>
        <vt:lpwstr/>
      </vt:variant>
      <vt:variant>
        <vt:i4>5439579</vt:i4>
      </vt:variant>
      <vt:variant>
        <vt:i4>818</vt:i4>
      </vt:variant>
      <vt:variant>
        <vt:i4>0</vt:i4>
      </vt:variant>
      <vt:variant>
        <vt:i4>5</vt:i4>
      </vt:variant>
      <vt:variant>
        <vt:lpwstr>https://www.legislation.gov.uk/ukpga/2004/31/contents</vt:lpwstr>
      </vt:variant>
      <vt:variant>
        <vt:lpwstr/>
      </vt:variant>
      <vt:variant>
        <vt:i4>5767256</vt:i4>
      </vt:variant>
      <vt:variant>
        <vt:i4>815</vt:i4>
      </vt:variant>
      <vt:variant>
        <vt:i4>0</vt:i4>
      </vt:variant>
      <vt:variant>
        <vt:i4>5</vt:i4>
      </vt:variant>
      <vt:variant>
        <vt:lpwstr>https://www.legislation.gov.uk/ukpga/1989/41/contents</vt:lpwstr>
      </vt:variant>
      <vt:variant>
        <vt:lpwstr/>
      </vt:variant>
      <vt:variant>
        <vt:i4>4325468</vt:i4>
      </vt:variant>
      <vt:variant>
        <vt:i4>812</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3014706</vt:i4>
      </vt:variant>
      <vt:variant>
        <vt:i4>809</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6619162</vt:i4>
      </vt:variant>
      <vt:variant>
        <vt:i4>806</vt:i4>
      </vt:variant>
      <vt:variant>
        <vt:i4>0</vt:i4>
      </vt:variant>
      <vt:variant>
        <vt:i4>5</vt:i4>
      </vt:variant>
      <vt:variant>
        <vt:lpwstr>https://assets.publishing.service.gov.uk/government/uploads/system/uploads/attachment_data/file/1080047/KCSIE_2022_revised.pdf</vt:lpwstr>
      </vt:variant>
      <vt:variant>
        <vt:lpwstr/>
      </vt:variant>
      <vt:variant>
        <vt:i4>1507417</vt:i4>
      </vt:variant>
      <vt:variant>
        <vt:i4>803</vt:i4>
      </vt:variant>
      <vt:variant>
        <vt:i4>0</vt:i4>
      </vt:variant>
      <vt:variant>
        <vt:i4>5</vt:i4>
      </vt:variant>
      <vt:variant>
        <vt:lpwstr>https://www.gov.uk/government/publications/working-together-to-safeguard-children--2</vt:lpwstr>
      </vt:variant>
      <vt:variant>
        <vt:lpwstr/>
      </vt:variant>
      <vt:variant>
        <vt:i4>4849733</vt:i4>
      </vt:variant>
      <vt:variant>
        <vt:i4>800</vt:i4>
      </vt:variant>
      <vt:variant>
        <vt:i4>0</vt:i4>
      </vt:variant>
      <vt:variant>
        <vt:i4>5</vt:i4>
      </vt:variant>
      <vt:variant>
        <vt:lpwstr>http://lincolnshirescb.proceduresonline.com/</vt:lpwstr>
      </vt:variant>
      <vt:variant>
        <vt:lpwstr/>
      </vt:variant>
      <vt:variant>
        <vt:i4>5701724</vt:i4>
      </vt:variant>
      <vt:variant>
        <vt:i4>792</vt:i4>
      </vt:variant>
      <vt:variant>
        <vt:i4>0</vt:i4>
      </vt:variant>
      <vt:variant>
        <vt:i4>5</vt:i4>
      </vt:variant>
      <vt:variant>
        <vt:lpwstr>https://www.lincolnshire.gov.uk/xfp/form/224)</vt:lpwstr>
      </vt:variant>
      <vt:variant>
        <vt:lpwstr/>
      </vt:variant>
      <vt:variant>
        <vt:i4>7340125</vt:i4>
      </vt:variant>
      <vt:variant>
        <vt:i4>788</vt:i4>
      </vt:variant>
      <vt:variant>
        <vt:i4>0</vt:i4>
      </vt:variant>
      <vt:variant>
        <vt:i4>5</vt:i4>
      </vt:variant>
      <vt:variant>
        <vt:lpwstr>https://lincolnshirescb.proceduresonline.com/pdfs/pre_birth_flow_chart.pdf</vt:lpwstr>
      </vt:variant>
      <vt:variant>
        <vt:lpwstr/>
      </vt:variant>
      <vt:variant>
        <vt:i4>7667814</vt:i4>
      </vt:variant>
      <vt:variant>
        <vt:i4>786</vt:i4>
      </vt:variant>
      <vt:variant>
        <vt:i4>0</vt:i4>
      </vt:variant>
      <vt:variant>
        <vt:i4>5</vt:i4>
      </vt:variant>
      <vt:variant>
        <vt:lpwstr>https://lincolnshirescb.proceduresonline.com/chapters/p_pre_birth_protocol.html?zoom_highlight=pre+birth+protocol</vt:lpwstr>
      </vt:variant>
      <vt:variant>
        <vt:lpwstr/>
      </vt:variant>
      <vt:variant>
        <vt:i4>2424891</vt:i4>
      </vt:variant>
      <vt:variant>
        <vt:i4>783</vt:i4>
      </vt:variant>
      <vt:variant>
        <vt:i4>0</vt:i4>
      </vt:variant>
      <vt:variant>
        <vt:i4>5</vt:i4>
      </vt:variant>
      <vt:variant>
        <vt:lpwstr>https://www.gov.uk/government/publications/education-for-a-connected-world</vt:lpwstr>
      </vt:variant>
      <vt:variant>
        <vt:lpwstr/>
      </vt:variant>
      <vt:variant>
        <vt:i4>4587613</vt:i4>
      </vt:variant>
      <vt:variant>
        <vt:i4>780</vt:i4>
      </vt:variant>
      <vt:variant>
        <vt:i4>0</vt:i4>
      </vt:variant>
      <vt:variant>
        <vt:i4>5</vt:i4>
      </vt:variant>
      <vt:variant>
        <vt:lpwstr>https://www.gov.uk/government/publications/teaching-online-safety-in-schools</vt:lpwstr>
      </vt:variant>
      <vt:variant>
        <vt:lpwstr/>
      </vt:variant>
      <vt:variant>
        <vt:i4>5046349</vt:i4>
      </vt:variant>
      <vt:variant>
        <vt:i4>777</vt:i4>
      </vt:variant>
      <vt:variant>
        <vt:i4>0</vt:i4>
      </vt:variant>
      <vt:variant>
        <vt:i4>5</vt:i4>
      </vt:variant>
      <vt:variant>
        <vt:lpwstr>https://www.internetmatters.org/</vt:lpwstr>
      </vt:variant>
      <vt:variant>
        <vt:lpwstr/>
      </vt:variant>
      <vt:variant>
        <vt:i4>7405667</vt:i4>
      </vt:variant>
      <vt:variant>
        <vt:i4>774</vt:i4>
      </vt:variant>
      <vt:variant>
        <vt:i4>0</vt:i4>
      </vt:variant>
      <vt:variant>
        <vt:i4>5</vt:i4>
      </vt:variant>
      <vt:variant>
        <vt:lpwstr>https://assets.publishing.service.gov.uk/government/uploads/system/uploads/attachment_data/file/647389/Overview_of_Sexting_Guidance.pdf</vt:lpwstr>
      </vt:variant>
      <vt:variant>
        <vt:lpwstr/>
      </vt:variant>
      <vt:variant>
        <vt:i4>6488085</vt:i4>
      </vt:variant>
      <vt:variant>
        <vt:i4>771</vt:i4>
      </vt:variant>
      <vt:variant>
        <vt:i4>0</vt:i4>
      </vt:variant>
      <vt:variant>
        <vt:i4>5</vt:i4>
      </vt:variant>
      <vt:variant>
        <vt:lpwstr>mailto:youngcarers@lincolnshire.gov.uk</vt:lpwstr>
      </vt:variant>
      <vt:variant>
        <vt:lpwstr/>
      </vt:variant>
      <vt:variant>
        <vt:i4>131199</vt:i4>
      </vt:variant>
      <vt:variant>
        <vt:i4>768</vt:i4>
      </vt:variant>
      <vt:variant>
        <vt:i4>0</vt:i4>
      </vt:variant>
      <vt:variant>
        <vt:i4>5</vt:i4>
      </vt:variant>
      <vt:variant>
        <vt:lpwstr>mailto:virtualschool@lincolnshire.gov.uk</vt:lpwstr>
      </vt:variant>
      <vt:variant>
        <vt:lpwstr/>
      </vt:variant>
      <vt:variant>
        <vt:i4>196685</vt:i4>
      </vt:variant>
      <vt:variant>
        <vt:i4>765</vt:i4>
      </vt:variant>
      <vt:variant>
        <vt:i4>0</vt:i4>
      </vt:variant>
      <vt:variant>
        <vt:i4>5</vt:i4>
      </vt:variant>
      <vt:variant>
        <vt:lpwstr>https://www.lincolnshire.gov.uk/send-local-offer</vt:lpwstr>
      </vt:variant>
      <vt:variant>
        <vt:lpwstr/>
      </vt:variant>
      <vt:variant>
        <vt:i4>4063266</vt:i4>
      </vt:variant>
      <vt:variant>
        <vt:i4>762</vt:i4>
      </vt:variant>
      <vt:variant>
        <vt:i4>0</vt:i4>
      </vt:variant>
      <vt:variant>
        <vt:i4>5</vt:i4>
      </vt:variant>
      <vt:variant>
        <vt:lpwstr>https://www.lincolnshire.gov.uk/downloads/file/6333/early-help-strategy</vt:lpwstr>
      </vt:variant>
      <vt:variant>
        <vt:lpwstr/>
      </vt:variant>
      <vt:variant>
        <vt:i4>7405690</vt:i4>
      </vt:variant>
      <vt:variant>
        <vt:i4>758</vt:i4>
      </vt:variant>
      <vt:variant>
        <vt:i4>0</vt:i4>
      </vt:variant>
      <vt:variant>
        <vt:i4>5</vt:i4>
      </vt:variant>
      <vt:variant>
        <vt:lpwstr>https://lincolnshire.fsd.org.uk/kb5/lincs/fsd/home.page</vt:lpwstr>
      </vt:variant>
      <vt:variant>
        <vt:lpwstr/>
      </vt:variant>
      <vt:variant>
        <vt:i4>7405690</vt:i4>
      </vt:variant>
      <vt:variant>
        <vt:i4>756</vt:i4>
      </vt:variant>
      <vt:variant>
        <vt:i4>0</vt:i4>
      </vt:variant>
      <vt:variant>
        <vt:i4>5</vt:i4>
      </vt:variant>
      <vt:variant>
        <vt:lpwstr>https://lincolnshire.fsd.org.uk/kb5/lincs/fsd/home.page</vt:lpwstr>
      </vt:variant>
      <vt:variant>
        <vt:lpwstr/>
      </vt:variant>
      <vt:variant>
        <vt:i4>4259876</vt:i4>
      </vt:variant>
      <vt:variant>
        <vt:i4>753</vt:i4>
      </vt:variant>
      <vt:variant>
        <vt:i4>0</vt:i4>
      </vt:variant>
      <vt:variant>
        <vt:i4>5</vt:i4>
      </vt:variant>
      <vt:variant>
        <vt:lpwstr>mailto:earlyhelpconsultants@lincolnshire.gov.uk</vt:lpwstr>
      </vt:variant>
      <vt:variant>
        <vt:lpwstr/>
      </vt:variant>
      <vt:variant>
        <vt:i4>4522047</vt:i4>
      </vt:variant>
      <vt:variant>
        <vt:i4>750</vt:i4>
      </vt:variant>
      <vt:variant>
        <vt:i4>0</vt:i4>
      </vt:variant>
      <vt:variant>
        <vt:i4>5</vt:i4>
      </vt:variant>
      <vt:variant>
        <vt:lpwstr>mailto:TACadmin@lincolnshire.gov.uk</vt:lpwstr>
      </vt:variant>
      <vt:variant>
        <vt:lpwstr/>
      </vt:variant>
      <vt:variant>
        <vt:i4>2162787</vt:i4>
      </vt:variant>
      <vt:variant>
        <vt:i4>747</vt:i4>
      </vt:variant>
      <vt:variant>
        <vt:i4>0</vt:i4>
      </vt:variant>
      <vt:variant>
        <vt:i4>5</vt:i4>
      </vt:variant>
      <vt:variant>
        <vt:lpwstr>http://www.lincolnshire.gov.uk/tac</vt:lpwstr>
      </vt:variant>
      <vt:variant>
        <vt:lpwstr/>
      </vt:variant>
      <vt:variant>
        <vt:i4>3342442</vt:i4>
      </vt:variant>
      <vt:variant>
        <vt:i4>744</vt:i4>
      </vt:variant>
      <vt:variant>
        <vt:i4>0</vt:i4>
      </vt:variant>
      <vt:variant>
        <vt:i4>5</vt:i4>
      </vt:variant>
      <vt:variant>
        <vt:lpwstr>https://www.gov.uk/government/publications/searching-screening-and-confiscation</vt:lpwstr>
      </vt:variant>
      <vt:variant>
        <vt:lpwstr/>
      </vt:variant>
      <vt:variant>
        <vt:i4>7143485</vt:i4>
      </vt:variant>
      <vt:variant>
        <vt:i4>741</vt:i4>
      </vt:variant>
      <vt:variant>
        <vt:i4>0</vt:i4>
      </vt:variant>
      <vt:variant>
        <vt:i4>5</vt:i4>
      </vt:variant>
      <vt:variant>
        <vt:lpwstr>https://www.contextualsafeguarding.org.uk/</vt:lpwstr>
      </vt:variant>
      <vt:variant>
        <vt:lpwstr/>
      </vt:variant>
      <vt:variant>
        <vt:i4>3342442</vt:i4>
      </vt:variant>
      <vt:variant>
        <vt:i4>738</vt:i4>
      </vt:variant>
      <vt:variant>
        <vt:i4>0</vt:i4>
      </vt:variant>
      <vt:variant>
        <vt:i4>5</vt:i4>
      </vt:variant>
      <vt:variant>
        <vt:lpwstr>https://www.gov.uk/government/publications/searching-screening-and-confiscation</vt:lpwstr>
      </vt:variant>
      <vt:variant>
        <vt:lpwstr/>
      </vt:variant>
      <vt:variant>
        <vt:i4>7405667</vt:i4>
      </vt:variant>
      <vt:variant>
        <vt:i4>735</vt:i4>
      </vt:variant>
      <vt:variant>
        <vt:i4>0</vt:i4>
      </vt:variant>
      <vt:variant>
        <vt:i4>5</vt:i4>
      </vt:variant>
      <vt:variant>
        <vt:lpwstr>https://assets.publishing.service.gov.uk/government/uploads/system/uploads/attachment_data/file/647389/Overview_of_Sexting_Guidance.pdf</vt:lpwstr>
      </vt:variant>
      <vt:variant>
        <vt:lpwstr/>
      </vt:variant>
      <vt:variant>
        <vt:i4>24</vt:i4>
      </vt:variant>
      <vt:variant>
        <vt:i4>732</vt:i4>
      </vt:variant>
      <vt:variant>
        <vt:i4>0</vt:i4>
      </vt:variant>
      <vt:variant>
        <vt:i4>5</vt:i4>
      </vt:variant>
      <vt:variant>
        <vt:lpwstr>https://www.gov.uk/government/publications/sharing-nudes-and-semi-nudes-advice-for-education-settings-working-with-children-and-young-people</vt:lpwstr>
      </vt:variant>
      <vt:variant>
        <vt:lpwstr/>
      </vt:variant>
      <vt:variant>
        <vt:i4>2687098</vt:i4>
      </vt:variant>
      <vt:variant>
        <vt:i4>729</vt:i4>
      </vt:variant>
      <vt:variant>
        <vt:i4>0</vt:i4>
      </vt:variant>
      <vt:variant>
        <vt:i4>5</vt:i4>
      </vt:variant>
      <vt:variant>
        <vt:lpwstr>https://www.gov.uk/government/news/upskirting-know-your-rights</vt:lpwstr>
      </vt:variant>
      <vt:variant>
        <vt:lpwstr/>
      </vt:variant>
      <vt:variant>
        <vt:i4>3342387</vt:i4>
      </vt:variant>
      <vt:variant>
        <vt:i4>726</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723</vt:i4>
      </vt:variant>
      <vt:variant>
        <vt:i4>0</vt:i4>
      </vt:variant>
      <vt:variant>
        <vt:i4>5</vt:i4>
      </vt:variant>
      <vt:variant>
        <vt:lpwstr>https://www.gov.uk/government/publications/advice-to-schools-and-colleges-on-gangs-and-youth-violence</vt:lpwstr>
      </vt:variant>
      <vt:variant>
        <vt:lpwstr/>
      </vt:variant>
      <vt:variant>
        <vt:i4>1835019</vt:i4>
      </vt:variant>
      <vt:variant>
        <vt:i4>720</vt:i4>
      </vt:variant>
      <vt:variant>
        <vt:i4>0</vt:i4>
      </vt:variant>
      <vt:variant>
        <vt:i4>5</vt:i4>
      </vt:variant>
      <vt:variant>
        <vt:lpwstr>https://www.gov.uk/government/publications/prevent-duty-guidance</vt:lpwstr>
      </vt:variant>
      <vt:variant>
        <vt:lpwstr/>
      </vt:variant>
      <vt:variant>
        <vt:i4>3342461</vt:i4>
      </vt:variant>
      <vt:variant>
        <vt:i4>717</vt:i4>
      </vt:variant>
      <vt:variant>
        <vt:i4>0</vt:i4>
      </vt:variant>
      <vt:variant>
        <vt:i4>5</vt:i4>
      </vt:variant>
      <vt:variant>
        <vt:lpwstr>https://www.gov.uk/government/publications/channel-guidance</vt:lpwstr>
      </vt:variant>
      <vt:variant>
        <vt:lpwstr/>
      </vt:variant>
      <vt:variant>
        <vt:i4>8060957</vt:i4>
      </vt:variant>
      <vt:variant>
        <vt:i4>714</vt:i4>
      </vt:variant>
      <vt:variant>
        <vt:i4>0</vt:i4>
      </vt:variant>
      <vt:variant>
        <vt:i4>5</vt:i4>
      </vt:variant>
      <vt:variant>
        <vt:lpwstr>mailto:prevent@lincolnshire.gov.uk</vt:lpwstr>
      </vt:variant>
      <vt:variant>
        <vt:lpwstr/>
      </vt:variant>
      <vt:variant>
        <vt:i4>6357060</vt:i4>
      </vt:variant>
      <vt:variant>
        <vt:i4>711</vt:i4>
      </vt:variant>
      <vt:variant>
        <vt:i4>0</vt:i4>
      </vt:variant>
      <vt:variant>
        <vt:i4>5</vt:i4>
      </vt:variant>
      <vt:variant>
        <vt:lpwstr>mailto:CTP-EM-Prevent@lincs.pnn.police.uk</vt:lpwstr>
      </vt:variant>
      <vt:variant>
        <vt:lpwstr/>
      </vt:variant>
      <vt:variant>
        <vt:i4>327698</vt:i4>
      </vt:variant>
      <vt:variant>
        <vt:i4>708</vt:i4>
      </vt:variant>
      <vt:variant>
        <vt:i4>0</vt:i4>
      </vt:variant>
      <vt:variant>
        <vt:i4>5</vt:i4>
      </vt:variant>
      <vt:variant>
        <vt:lpwstr>https://www.gov.uk/government/publications/the-right-to-choose-government-guidance-on-forced-marriage/multi-agency-statutory-guidance-for-dealing-with-forced-marriage-and-multi-agency-practice-guidelines-handling-cases-of-forced-marriage-accessible</vt:lpwstr>
      </vt:variant>
      <vt:variant>
        <vt:lpwstr/>
      </vt:variant>
      <vt:variant>
        <vt:i4>3407997</vt:i4>
      </vt:variant>
      <vt:variant>
        <vt:i4>705</vt:i4>
      </vt:variant>
      <vt:variant>
        <vt:i4>0</vt:i4>
      </vt:variant>
      <vt:variant>
        <vt:i4>5</vt:i4>
      </vt:variant>
      <vt:variant>
        <vt:lpwstr>https://www.gov.uk/government/publications/mandatory-reporting-of-female-genital-mutilation-procedural-information</vt:lpwstr>
      </vt:variant>
      <vt:variant>
        <vt:lpwstr/>
      </vt:variant>
      <vt:variant>
        <vt:i4>983055</vt:i4>
      </vt:variant>
      <vt:variant>
        <vt:i4>702</vt:i4>
      </vt:variant>
      <vt:variant>
        <vt:i4>0</vt:i4>
      </vt:variant>
      <vt:variant>
        <vt:i4>5</vt:i4>
      </vt:variant>
      <vt:variant>
        <vt:lpwstr>https://www.gov.uk/government/publications/homelessness-reduction-bill-policy-factsheets</vt:lpwstr>
      </vt:variant>
      <vt:variant>
        <vt:lpwstr/>
      </vt:variant>
      <vt:variant>
        <vt:i4>4063252</vt:i4>
      </vt:variant>
      <vt:variant>
        <vt:i4>699</vt:i4>
      </vt:variant>
      <vt:variant>
        <vt:i4>0</vt:i4>
      </vt:variant>
      <vt:variant>
        <vt:i4>5</vt:i4>
      </vt:variant>
      <vt:variant>
        <vt:lpwstr>mailto:OperationEncompass@lincs.pnn.police.uk</vt:lpwstr>
      </vt:variant>
      <vt:variant>
        <vt:lpwstr/>
      </vt:variant>
      <vt:variant>
        <vt:i4>3407939</vt:i4>
      </vt:variant>
      <vt:variant>
        <vt:i4>696</vt:i4>
      </vt:variant>
      <vt:variant>
        <vt:i4>0</vt:i4>
      </vt:variant>
      <vt:variant>
        <vt:i4>5</vt:i4>
      </vt:variant>
      <vt:variant>
        <vt:lpwstr>mailto:info@edanlincs.org.uk</vt:lpwstr>
      </vt:variant>
      <vt:variant>
        <vt:lpwstr/>
      </vt:variant>
      <vt:variant>
        <vt:i4>524360</vt:i4>
      </vt:variant>
      <vt:variant>
        <vt:i4>693</vt:i4>
      </vt:variant>
      <vt:variant>
        <vt:i4>0</vt:i4>
      </vt:variant>
      <vt:variant>
        <vt:i4>5</vt:i4>
      </vt:variant>
      <vt:variant>
        <vt:lpwstr>https://edanlincs.org.uk/</vt:lpwstr>
      </vt:variant>
      <vt:variant>
        <vt:lpwstr/>
      </vt:variant>
      <vt:variant>
        <vt:i4>1900667</vt:i4>
      </vt:variant>
      <vt:variant>
        <vt:i4>690</vt:i4>
      </vt:variant>
      <vt:variant>
        <vt:i4>0</vt:i4>
      </vt:variant>
      <vt:variant>
        <vt:i4>5</vt:i4>
      </vt:variant>
      <vt:variant>
        <vt:lpwstr>mailto:domesticabuse@lincolnshire.gov.uk</vt:lpwstr>
      </vt:variant>
      <vt:variant>
        <vt:lpwstr/>
      </vt:variant>
      <vt:variant>
        <vt:i4>8323193</vt:i4>
      </vt:variant>
      <vt:variant>
        <vt:i4>687</vt:i4>
      </vt:variant>
      <vt:variant>
        <vt:i4>0</vt:i4>
      </vt:variant>
      <vt:variant>
        <vt:i4>5</vt:i4>
      </vt:variant>
      <vt:variant>
        <vt:lpwstr>https://gbr01.safelinks.protection.outlook.com/?url=https%3A%2F%2Fprofessionals.lincolnshire.gov.uk%2Fdownloads%2Fdownload%2F209%2Fdomestic-abuse-resources&amp;data=05%7C01%7CStefanie.Knox%40lincolnshire.gov.uk%7Cc86c4d57171a444d4ea108da63eb293c%7Cb4e05b92f8ce46b59b2499ba5c11e5e9%7C0%7C0%7C637932158897247360%7CUnknown%7CTWFpbGZsb3d8eyJWIjoiMC4wLjAwMDAiLCJQIjoiV2luMzIiLCJBTiI6Ik1haWwiLCJXVCI6Mn0%3D%7C3000%7C%7C%7C&amp;sdata=y8woSV4nuTiYLA2KlDbJya4h%2F0RdhE2gbdjF95pILRw%3D&amp;reserved=0</vt:lpwstr>
      </vt:variant>
      <vt:variant>
        <vt:lpwstr/>
      </vt:variant>
      <vt:variant>
        <vt:i4>5242966</vt:i4>
      </vt:variant>
      <vt:variant>
        <vt:i4>684</vt:i4>
      </vt:variant>
      <vt:variant>
        <vt:i4>0</vt:i4>
      </vt:variant>
      <vt:variant>
        <vt:i4>5</vt:i4>
      </vt:variant>
      <vt:variant>
        <vt:lpwstr>https://www.lincolnshire.gov.uk/xfp/form/382</vt:lpwstr>
      </vt:variant>
      <vt:variant>
        <vt:lpwstr/>
      </vt:variant>
      <vt:variant>
        <vt:i4>8061055</vt:i4>
      </vt:variant>
      <vt:variant>
        <vt:i4>681</vt:i4>
      </vt:variant>
      <vt:variant>
        <vt:i4>0</vt:i4>
      </vt:variant>
      <vt:variant>
        <vt:i4>5</vt:i4>
      </vt:variant>
      <vt:variant>
        <vt:lpwstr>https://www.gov.uk/government/publications/human-trafficking-victims-referral-and-assessment-forms/guidance-on-the-national-referral-mechanism-for-potential-adult-victims-of-modern-slavery-england-and-wales</vt:lpwstr>
      </vt:variant>
      <vt:variant>
        <vt:lpwstr/>
      </vt:variant>
      <vt:variant>
        <vt:i4>6750242</vt:i4>
      </vt:variant>
      <vt:variant>
        <vt:i4>678</vt:i4>
      </vt:variant>
      <vt:variant>
        <vt:i4>0</vt:i4>
      </vt:variant>
      <vt:variant>
        <vt:i4>5</vt:i4>
      </vt:variant>
      <vt:variant>
        <vt:lpwstr>https://www.gov.uk/government/publications/child-sexual-exploitation-definition-and-guide-for-practitioners</vt:lpwstr>
      </vt:variant>
      <vt:variant>
        <vt:lpwstr/>
      </vt:variant>
      <vt:variant>
        <vt:i4>5963871</vt:i4>
      </vt:variant>
      <vt:variant>
        <vt:i4>675</vt:i4>
      </vt:variant>
      <vt:variant>
        <vt:i4>0</vt:i4>
      </vt:variant>
      <vt:variant>
        <vt:i4>5</vt:i4>
      </vt:variant>
      <vt:variant>
        <vt:lpwstr>https://www.nicco.org.uk/</vt:lpwstr>
      </vt:variant>
      <vt:variant>
        <vt:lpwstr/>
      </vt:variant>
      <vt:variant>
        <vt:i4>3342386</vt:i4>
      </vt:variant>
      <vt:variant>
        <vt:i4>672</vt:i4>
      </vt:variant>
      <vt:variant>
        <vt:i4>0</vt:i4>
      </vt:variant>
      <vt:variant>
        <vt:i4>5</vt:i4>
      </vt:variant>
      <vt:variant>
        <vt:lpwstr>https://www.gov.uk/government/publications/young-witness-booklet-for-12-to-17-year-olds</vt:lpwstr>
      </vt:variant>
      <vt:variant>
        <vt:lpwstr/>
      </vt:variant>
      <vt:variant>
        <vt:i4>3604597</vt:i4>
      </vt:variant>
      <vt:variant>
        <vt:i4>669</vt:i4>
      </vt:variant>
      <vt:variant>
        <vt:i4>0</vt:i4>
      </vt:variant>
      <vt:variant>
        <vt:i4>5</vt:i4>
      </vt:variant>
      <vt:variant>
        <vt:lpwstr>https://www.gov.uk/government/publications/young-witness-booklet-for-5-to-11-year-olds</vt:lpwstr>
      </vt:variant>
      <vt:variant>
        <vt:lpwstr/>
      </vt:variant>
      <vt:variant>
        <vt:i4>7667725</vt:i4>
      </vt:variant>
      <vt:variant>
        <vt:i4>666</vt:i4>
      </vt:variant>
      <vt:variant>
        <vt:i4>0</vt:i4>
      </vt:variant>
      <vt:variant>
        <vt:i4>5</vt:i4>
      </vt:variant>
      <vt:variant>
        <vt:lpwstr>https://lincolnshirescb.proceduresonline.com/chapters/contents.html</vt:lpwstr>
      </vt:variant>
      <vt:variant>
        <vt:lpwstr>d</vt:lpwstr>
      </vt:variant>
      <vt:variant>
        <vt:i4>7667817</vt:i4>
      </vt:variant>
      <vt:variant>
        <vt:i4>663</vt:i4>
      </vt:variant>
      <vt:variant>
        <vt:i4>0</vt:i4>
      </vt:variant>
      <vt:variant>
        <vt:i4>5</vt:i4>
      </vt:variant>
      <vt:variant>
        <vt:lpwstr>https://lincolnshirescb.proceduresonline.com/chapters/contents.html</vt:lpwstr>
      </vt:variant>
      <vt:variant>
        <vt:lpwstr/>
      </vt:variant>
      <vt:variant>
        <vt:i4>983111</vt:i4>
      </vt:variant>
      <vt:variant>
        <vt:i4>660</vt:i4>
      </vt:variant>
      <vt:variant>
        <vt:i4>0</vt:i4>
      </vt:variant>
      <vt:variant>
        <vt:i4>5</vt:i4>
      </vt:variant>
      <vt:variant>
        <vt:lpwstr>https://professionals.lincolnshire.gov.uk/downloads/file/1780/employee-discipline</vt:lpwstr>
      </vt:variant>
      <vt:variant>
        <vt:lpwstr/>
      </vt:variant>
      <vt:variant>
        <vt:i4>2556014</vt:i4>
      </vt:variant>
      <vt:variant>
        <vt:i4>657</vt:i4>
      </vt:variant>
      <vt:variant>
        <vt:i4>0</vt:i4>
      </vt:variant>
      <vt:variant>
        <vt:i4>5</vt:i4>
      </vt:variant>
      <vt:variant>
        <vt:lpwstr>https://professionals.lincolnshire.gov.uk/schools-employment-manual</vt:lpwstr>
      </vt:variant>
      <vt:variant>
        <vt:lpwstr/>
      </vt:variant>
      <vt:variant>
        <vt:i4>6619162</vt:i4>
      </vt:variant>
      <vt:variant>
        <vt:i4>654</vt:i4>
      </vt:variant>
      <vt:variant>
        <vt:i4>0</vt:i4>
      </vt:variant>
      <vt:variant>
        <vt:i4>5</vt:i4>
      </vt:variant>
      <vt:variant>
        <vt:lpwstr>https://assets.publishing.service.gov.uk/government/uploads/system/uploads/attachment_data/file/1080047/KCSIE_2022_revised.pdf</vt:lpwstr>
      </vt:variant>
      <vt:variant>
        <vt:lpwstr/>
      </vt:variant>
      <vt:variant>
        <vt:i4>3604532</vt:i4>
      </vt:variant>
      <vt:variant>
        <vt:i4>651</vt:i4>
      </vt:variant>
      <vt:variant>
        <vt:i4>0</vt:i4>
      </vt:variant>
      <vt:variant>
        <vt:i4>5</vt:i4>
      </vt:variant>
      <vt:variant>
        <vt:lpwstr>https://c-cluster-110.uploads.documents.cimpress.io/v1/uploads/d71d6fd8-b99e-4327-b8fd-1ac968b768a4~110/original?tenant=vbu-digital</vt:lpwstr>
      </vt:variant>
      <vt:variant>
        <vt:lpwstr/>
      </vt:variant>
      <vt:variant>
        <vt:i4>1179650</vt:i4>
      </vt:variant>
      <vt:variant>
        <vt:i4>648</vt:i4>
      </vt:variant>
      <vt:variant>
        <vt:i4>0</vt:i4>
      </vt:variant>
      <vt:variant>
        <vt:i4>5</vt:i4>
      </vt:variant>
      <vt:variant>
        <vt:lpwstr>https://gbr01.safelinks.protection.outlook.com/?url=https%3A%2F%2Fwww.gov.uk%2Fguidance%2Frecruit-teachers-from-overseas%3Futm_medium%3Demail%26utm_campaign%3Dgovuk-notifications%26utm_source%3Dfbf8683d-de0b-4272-a762-dbb622d6ab50%26utm_content%3Ddaily&amp;data=04%7C01%7CJill.Chandar-Nair%40lincolnshire.gov.uk%7C2311cbbdcab14e8624e008d94c5a7ece%7Cb4e05b92f8ce46b59b2499ba5c11e5e9%7C0%7C0%7C637624774458706598%7CUnknown%7CTWFpbGZsb3d8eyJWIjoiMC4wLjAwMDAiLCJQIjoiV2luMzIiLCJBTiI6Ik1haWwiLCJXVCI6Mn0%3D%7C1000&amp;sdata=YG4Kf8aIXXvQOZnu%2BHeB03uDTMK0bWgQI36Y7Dyttb0%3D&amp;reserved=0</vt:lpwstr>
      </vt:variant>
      <vt:variant>
        <vt:lpwstr/>
      </vt:variant>
      <vt:variant>
        <vt:i4>1507413</vt:i4>
      </vt:variant>
      <vt:variant>
        <vt:i4>645</vt:i4>
      </vt:variant>
      <vt:variant>
        <vt:i4>0</vt:i4>
      </vt:variant>
      <vt:variant>
        <vt:i4>5</vt:i4>
      </vt:variant>
      <vt:variant>
        <vt:lpwstr>https://www.enic.org.uk/</vt:lpwstr>
      </vt:variant>
      <vt:variant>
        <vt:lpwstr/>
      </vt:variant>
      <vt:variant>
        <vt:i4>3407908</vt:i4>
      </vt:variant>
      <vt:variant>
        <vt:i4>642</vt:i4>
      </vt:variant>
      <vt:variant>
        <vt:i4>0</vt:i4>
      </vt:variant>
      <vt:variant>
        <vt:i4>5</vt:i4>
      </vt:variant>
      <vt:variant>
        <vt:lpwstr>https://www.gov.uk/guidance/recruit-teachers-from-overseas</vt:lpwstr>
      </vt:variant>
      <vt:variant>
        <vt:lpwstr/>
      </vt:variant>
      <vt:variant>
        <vt:i4>6815804</vt:i4>
      </vt:variant>
      <vt:variant>
        <vt:i4>639</vt:i4>
      </vt:variant>
      <vt:variant>
        <vt:i4>0</vt:i4>
      </vt:variant>
      <vt:variant>
        <vt:i4>5</vt:i4>
      </vt:variant>
      <vt:variant>
        <vt:lpwstr>https://www.gov.uk/government/publications/criminal-records-checks-for-overseas-applicants</vt:lpwstr>
      </vt:variant>
      <vt:variant>
        <vt:lpwstr/>
      </vt:variant>
      <vt:variant>
        <vt:i4>2949217</vt:i4>
      </vt:variant>
      <vt:variant>
        <vt:i4>636</vt:i4>
      </vt:variant>
      <vt:variant>
        <vt:i4>0</vt:i4>
      </vt:variant>
      <vt:variant>
        <vt:i4>5</vt:i4>
      </vt:variant>
      <vt:variant>
        <vt:lpwstr>https://professionals.lincolnshire.gov.uk/downloads/file/713/appendix-12b-single-central-record-guidance-notes</vt:lpwstr>
      </vt:variant>
      <vt:variant>
        <vt:lpwstr/>
      </vt:variant>
      <vt:variant>
        <vt:i4>2556014</vt:i4>
      </vt:variant>
      <vt:variant>
        <vt:i4>633</vt:i4>
      </vt:variant>
      <vt:variant>
        <vt:i4>0</vt:i4>
      </vt:variant>
      <vt:variant>
        <vt:i4>5</vt:i4>
      </vt:variant>
      <vt:variant>
        <vt:lpwstr>https://professionals.lincolnshire.gov.uk/schools-employment-manual</vt:lpwstr>
      </vt:variant>
      <vt:variant>
        <vt:lpwstr/>
      </vt:variant>
      <vt:variant>
        <vt:i4>3735674</vt:i4>
      </vt:variant>
      <vt:variant>
        <vt:i4>630</vt:i4>
      </vt:variant>
      <vt:variant>
        <vt:i4>0</vt:i4>
      </vt:variant>
      <vt:variant>
        <vt:i4>5</vt:i4>
      </vt:variant>
      <vt:variant>
        <vt:lpwstr>https://professionals.lincolnshire.gov.uk/downloads/file/1783/school-recruitment-and-vetting-checks-policy</vt:lpwstr>
      </vt:variant>
      <vt:variant>
        <vt:lpwstr/>
      </vt:variant>
      <vt:variant>
        <vt:i4>6619162</vt:i4>
      </vt:variant>
      <vt:variant>
        <vt:i4>627</vt:i4>
      </vt:variant>
      <vt:variant>
        <vt:i4>0</vt:i4>
      </vt:variant>
      <vt:variant>
        <vt:i4>5</vt:i4>
      </vt:variant>
      <vt:variant>
        <vt:lpwstr>https://assets.publishing.service.gov.uk/government/uploads/system/uploads/attachment_data/file/1080047/KCSIE_2022_revised.pdf</vt:lpwstr>
      </vt:variant>
      <vt:variant>
        <vt:lpwstr/>
      </vt:variant>
      <vt:variant>
        <vt:i4>6291571</vt:i4>
      </vt:variant>
      <vt:variant>
        <vt:i4>624</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6619162</vt:i4>
      </vt:variant>
      <vt:variant>
        <vt:i4>621</vt:i4>
      </vt:variant>
      <vt:variant>
        <vt:i4>0</vt:i4>
      </vt:variant>
      <vt:variant>
        <vt:i4>5</vt:i4>
      </vt:variant>
      <vt:variant>
        <vt:lpwstr>https://assets.publishing.service.gov.uk/government/uploads/system/uploads/attachment_data/file/1080047/KCSIE_2022_revised.pdf</vt:lpwstr>
      </vt:variant>
      <vt:variant>
        <vt:lpwstr/>
      </vt:variant>
      <vt:variant>
        <vt:i4>7667817</vt:i4>
      </vt:variant>
      <vt:variant>
        <vt:i4>618</vt:i4>
      </vt:variant>
      <vt:variant>
        <vt:i4>0</vt:i4>
      </vt:variant>
      <vt:variant>
        <vt:i4>5</vt:i4>
      </vt:variant>
      <vt:variant>
        <vt:lpwstr>https://lincolnshirescb.proceduresonline.com/chapters/contents.html</vt:lpwstr>
      </vt:variant>
      <vt:variant>
        <vt:lpwstr/>
      </vt:variant>
      <vt:variant>
        <vt:i4>2228270</vt:i4>
      </vt:variant>
      <vt:variant>
        <vt:i4>615</vt:i4>
      </vt:variant>
      <vt:variant>
        <vt:i4>0</vt:i4>
      </vt:variant>
      <vt:variant>
        <vt:i4>5</vt:i4>
      </vt:variant>
      <vt:variant>
        <vt:lpwstr>https://professionals.lincolnshire.gov.uk/downloads/download/110/recruitment-selection-and-induction?downloadID=110</vt:lpwstr>
      </vt:variant>
      <vt:variant>
        <vt:lpwstr/>
      </vt:variant>
      <vt:variant>
        <vt:i4>6619162</vt:i4>
      </vt:variant>
      <vt:variant>
        <vt:i4>612</vt:i4>
      </vt:variant>
      <vt:variant>
        <vt:i4>0</vt:i4>
      </vt:variant>
      <vt:variant>
        <vt:i4>5</vt:i4>
      </vt:variant>
      <vt:variant>
        <vt:lpwstr>https://assets.publishing.service.gov.uk/government/uploads/system/uploads/attachment_data/file/1080047/KCSIE_2022_revised.pdf</vt:lpwstr>
      </vt:variant>
      <vt:variant>
        <vt:lpwstr/>
      </vt:variant>
      <vt:variant>
        <vt:i4>1835027</vt:i4>
      </vt:variant>
      <vt:variant>
        <vt:i4>609</vt:i4>
      </vt:variant>
      <vt:variant>
        <vt:i4>0</vt:i4>
      </vt:variant>
      <vt:variant>
        <vt:i4>5</vt:i4>
      </vt:variant>
      <vt:variant>
        <vt:lpwstr>https://www.lincolnshire.gov.uk/directory-record/63817/data-protection-advice-service</vt:lpwstr>
      </vt:variant>
      <vt:variant>
        <vt:lpwstr/>
      </vt:variant>
      <vt:variant>
        <vt:i4>7798885</vt:i4>
      </vt:variant>
      <vt:variant>
        <vt:i4>606</vt:i4>
      </vt:variant>
      <vt:variant>
        <vt:i4>0</vt:i4>
      </vt:variant>
      <vt:variant>
        <vt:i4>5</vt:i4>
      </vt:variant>
      <vt:variant>
        <vt:lpwstr>https://www.gov.uk/government/publications/data-protection-toolkit-for-schools</vt:lpwstr>
      </vt:variant>
      <vt:variant>
        <vt:lpwstr/>
      </vt:variant>
      <vt:variant>
        <vt:i4>5439514</vt:i4>
      </vt:variant>
      <vt:variant>
        <vt:i4>603</vt:i4>
      </vt:variant>
      <vt:variant>
        <vt:i4>0</vt:i4>
      </vt:variant>
      <vt:variant>
        <vt:i4>5</vt:i4>
      </vt:variant>
      <vt:variant>
        <vt:lpwstr>https://irms.org.uk/page/AcademiesToolkit</vt:lpwstr>
      </vt:variant>
      <vt:variant>
        <vt:lpwstr/>
      </vt:variant>
      <vt:variant>
        <vt:i4>2818165</vt:i4>
      </vt:variant>
      <vt:variant>
        <vt:i4>600</vt:i4>
      </vt:variant>
      <vt:variant>
        <vt:i4>0</vt:i4>
      </vt:variant>
      <vt:variant>
        <vt:i4>5</vt:i4>
      </vt:variant>
      <vt:variant>
        <vt:lpwstr>https://irms.org.uk/page/SchoolsToolkit</vt:lpwstr>
      </vt:variant>
      <vt:variant>
        <vt:lpwstr/>
      </vt:variant>
      <vt:variant>
        <vt:i4>3735608</vt:i4>
      </vt:variant>
      <vt:variant>
        <vt:i4>597</vt:i4>
      </vt:variant>
      <vt:variant>
        <vt:i4>0</vt:i4>
      </vt:variant>
      <vt:variant>
        <vt:i4>5</vt:i4>
      </vt:variant>
      <vt:variant>
        <vt:lpwstr>https://lincolnshirescb.proceduresonline.com/chapters/pr_prof_resolution.html</vt:lpwstr>
      </vt:variant>
      <vt:variant>
        <vt:lpwstr/>
      </vt:variant>
      <vt:variant>
        <vt:i4>6881405</vt:i4>
      </vt:variant>
      <vt:variant>
        <vt:i4>594</vt:i4>
      </vt:variant>
      <vt:variant>
        <vt:i4>0</vt:i4>
      </vt:variant>
      <vt:variant>
        <vt:i4>5</vt:i4>
      </vt:variant>
      <vt:variant>
        <vt:lpwstr>https://lincolnshirescb.proceduresonline.com/chapters/p_child_pro_rev_conf.html</vt:lpwstr>
      </vt:variant>
      <vt:variant>
        <vt:lpwstr/>
      </vt:variant>
      <vt:variant>
        <vt:i4>3407997</vt:i4>
      </vt:variant>
      <vt:variant>
        <vt:i4>591</vt:i4>
      </vt:variant>
      <vt:variant>
        <vt:i4>0</vt:i4>
      </vt:variant>
      <vt:variant>
        <vt:i4>5</vt:i4>
      </vt:variant>
      <vt:variant>
        <vt:lpwstr>https://www.lincolnshire.gov.uk/safeguarding/report-concern</vt:lpwstr>
      </vt:variant>
      <vt:variant>
        <vt:lpwstr/>
      </vt:variant>
      <vt:variant>
        <vt:i4>3407997</vt:i4>
      </vt:variant>
      <vt:variant>
        <vt:i4>588</vt:i4>
      </vt:variant>
      <vt:variant>
        <vt:i4>0</vt:i4>
      </vt:variant>
      <vt:variant>
        <vt:i4>5</vt:i4>
      </vt:variant>
      <vt:variant>
        <vt:lpwstr>https://www.lincolnshire.gov.uk/safeguarding/report-concern</vt:lpwstr>
      </vt:variant>
      <vt:variant>
        <vt:lpwstr/>
      </vt:variant>
      <vt:variant>
        <vt:i4>262170</vt:i4>
      </vt:variant>
      <vt:variant>
        <vt:i4>585</vt:i4>
      </vt:variant>
      <vt:variant>
        <vt:i4>0</vt:i4>
      </vt:variant>
      <vt:variant>
        <vt:i4>5</vt:i4>
      </vt:variant>
      <vt:variant>
        <vt:lpwstr>https://lincolnshirescb.proceduresonline.com/chapters/p_bruise_babies.html</vt:lpwstr>
      </vt:variant>
      <vt:variant>
        <vt:lpwstr/>
      </vt:variant>
      <vt:variant>
        <vt:i4>7667817</vt:i4>
      </vt:variant>
      <vt:variant>
        <vt:i4>582</vt:i4>
      </vt:variant>
      <vt:variant>
        <vt:i4>0</vt:i4>
      </vt:variant>
      <vt:variant>
        <vt:i4>5</vt:i4>
      </vt:variant>
      <vt:variant>
        <vt:lpwstr>https://lincolnshirescb.proceduresonline.com/chapters/contents.html</vt:lpwstr>
      </vt:variant>
      <vt:variant>
        <vt:lpwstr/>
      </vt:variant>
      <vt:variant>
        <vt:i4>6619162</vt:i4>
      </vt:variant>
      <vt:variant>
        <vt:i4>579</vt:i4>
      </vt:variant>
      <vt:variant>
        <vt:i4>0</vt:i4>
      </vt:variant>
      <vt:variant>
        <vt:i4>5</vt:i4>
      </vt:variant>
      <vt:variant>
        <vt:lpwstr>https://assets.publishing.service.gov.uk/government/uploads/system/uploads/attachment_data/file/1080047/KCSIE_2022_revised.pdf</vt:lpwstr>
      </vt:variant>
      <vt:variant>
        <vt:lpwstr/>
      </vt:variant>
      <vt:variant>
        <vt:i4>1507417</vt:i4>
      </vt:variant>
      <vt:variant>
        <vt:i4>576</vt:i4>
      </vt:variant>
      <vt:variant>
        <vt:i4>0</vt:i4>
      </vt:variant>
      <vt:variant>
        <vt:i4>5</vt:i4>
      </vt:variant>
      <vt:variant>
        <vt:lpwstr>https://www.gov.uk/government/publications/working-together-to-safeguard-children--2</vt:lpwstr>
      </vt:variant>
      <vt:variant>
        <vt:lpwstr/>
      </vt:variant>
      <vt:variant>
        <vt:i4>3735608</vt:i4>
      </vt:variant>
      <vt:variant>
        <vt:i4>573</vt:i4>
      </vt:variant>
      <vt:variant>
        <vt:i4>0</vt:i4>
      </vt:variant>
      <vt:variant>
        <vt:i4>5</vt:i4>
      </vt:variant>
      <vt:variant>
        <vt:lpwstr>https://lincolnshirescb.proceduresonline.com/chapters/pr_prof_resolution.html</vt:lpwstr>
      </vt:variant>
      <vt:variant>
        <vt:lpwstr/>
      </vt:variant>
      <vt:variant>
        <vt:i4>3080287</vt:i4>
      </vt:variant>
      <vt:variant>
        <vt:i4>570</vt:i4>
      </vt:variant>
      <vt:variant>
        <vt:i4>0</vt:i4>
      </vt:variant>
      <vt:variant>
        <vt:i4>5</vt:i4>
      </vt:variant>
      <vt:variant>
        <vt:lpwstr>mailto:help@nspcc.org.uk</vt:lpwstr>
      </vt:variant>
      <vt:variant>
        <vt:lpwstr/>
      </vt:variant>
      <vt:variant>
        <vt:i4>4849677</vt:i4>
      </vt:variant>
      <vt:variant>
        <vt:i4>567</vt:i4>
      </vt:variant>
      <vt:variant>
        <vt:i4>0</vt:i4>
      </vt:variant>
      <vt:variant>
        <vt:i4>5</vt:i4>
      </vt:variant>
      <vt:variant>
        <vt:lpwstr>https://www.nspcc.org.uk/what-you-can-do/report-abuse/dedicated-helplines/whistleblowing-advice-line/</vt:lpwstr>
      </vt:variant>
      <vt:variant>
        <vt:lpwstr/>
      </vt:variant>
      <vt:variant>
        <vt:i4>3604584</vt:i4>
      </vt:variant>
      <vt:variant>
        <vt:i4>564</vt:i4>
      </vt:variant>
      <vt:variant>
        <vt:i4>0</vt:i4>
      </vt:variant>
      <vt:variant>
        <vt:i4>5</vt:i4>
      </vt:variant>
      <vt:variant>
        <vt:lpwstr>https://www.lincolnshire.gov.uk/safeguarding/lscp/7</vt:lpwstr>
      </vt:variant>
      <vt:variant>
        <vt:lpwstr/>
      </vt:variant>
      <vt:variant>
        <vt:i4>917565</vt:i4>
      </vt:variant>
      <vt:variant>
        <vt:i4>561</vt:i4>
      </vt:variant>
      <vt:variant>
        <vt:i4>0</vt:i4>
      </vt:variant>
      <vt:variant>
        <vt:i4>5</vt:i4>
      </vt:variant>
      <vt:variant>
        <vt:lpwstr>https://lincolnshirescb.proceduresonline.com/pdfs/lscp_sch_sg_checklist.pdf</vt:lpwstr>
      </vt:variant>
      <vt:variant>
        <vt:lpwstr/>
      </vt:variant>
      <vt:variant>
        <vt:i4>1572888</vt:i4>
      </vt:variant>
      <vt:variant>
        <vt:i4>558</vt:i4>
      </vt:variant>
      <vt:variant>
        <vt:i4>0</vt:i4>
      </vt:variant>
      <vt:variant>
        <vt:i4>5</vt:i4>
      </vt:variant>
      <vt:variant>
        <vt:lpwstr>https://www.lincolnshire.gov.uk/safeguarding/lscp</vt:lpwstr>
      </vt:variant>
      <vt:variant>
        <vt:lpwstr/>
      </vt:variant>
      <vt:variant>
        <vt:i4>6619162</vt:i4>
      </vt:variant>
      <vt:variant>
        <vt:i4>555</vt:i4>
      </vt:variant>
      <vt:variant>
        <vt:i4>0</vt:i4>
      </vt:variant>
      <vt:variant>
        <vt:i4>5</vt:i4>
      </vt:variant>
      <vt:variant>
        <vt:lpwstr>https://assets.publishing.service.gov.uk/government/uploads/system/uploads/attachment_data/file/1080047/KCSIE_2022_revised.pdf</vt:lpwstr>
      </vt:variant>
      <vt:variant>
        <vt:lpwstr/>
      </vt:variant>
      <vt:variant>
        <vt:i4>3080319</vt:i4>
      </vt:variant>
      <vt:variant>
        <vt:i4>552</vt:i4>
      </vt:variant>
      <vt:variant>
        <vt:i4>0</vt:i4>
      </vt:variant>
      <vt:variant>
        <vt:i4>5</vt:i4>
      </vt:variant>
      <vt:variant>
        <vt:lpwstr>https://www.gov.uk/government/publications/equality-act-2010-advice-for-schools</vt:lpwstr>
      </vt:variant>
      <vt:variant>
        <vt:lpwstr/>
      </vt:variant>
      <vt:variant>
        <vt:i4>6619162</vt:i4>
      </vt:variant>
      <vt:variant>
        <vt:i4>549</vt:i4>
      </vt:variant>
      <vt:variant>
        <vt:i4>0</vt:i4>
      </vt:variant>
      <vt:variant>
        <vt:i4>5</vt:i4>
      </vt:variant>
      <vt:variant>
        <vt:lpwstr>https://assets.publishing.service.gov.uk/government/uploads/system/uploads/attachment_data/file/1080047/KCSIE_2022_revised.pdf</vt:lpwstr>
      </vt:variant>
      <vt:variant>
        <vt:lpwstr/>
      </vt:variant>
      <vt:variant>
        <vt:i4>1507417</vt:i4>
      </vt:variant>
      <vt:variant>
        <vt:i4>546</vt:i4>
      </vt:variant>
      <vt:variant>
        <vt:i4>0</vt:i4>
      </vt:variant>
      <vt:variant>
        <vt:i4>5</vt:i4>
      </vt:variant>
      <vt:variant>
        <vt:lpwstr>https://www.gov.uk/government/publications/working-together-to-safeguard-children--2</vt:lpwstr>
      </vt:variant>
      <vt:variant>
        <vt:lpwstr/>
      </vt:variant>
      <vt:variant>
        <vt:i4>1245247</vt:i4>
      </vt:variant>
      <vt:variant>
        <vt:i4>539</vt:i4>
      </vt:variant>
      <vt:variant>
        <vt:i4>0</vt:i4>
      </vt:variant>
      <vt:variant>
        <vt:i4>5</vt:i4>
      </vt:variant>
      <vt:variant>
        <vt:lpwstr/>
      </vt:variant>
      <vt:variant>
        <vt:lpwstr>_Toc128637571</vt:lpwstr>
      </vt:variant>
      <vt:variant>
        <vt:i4>1245247</vt:i4>
      </vt:variant>
      <vt:variant>
        <vt:i4>533</vt:i4>
      </vt:variant>
      <vt:variant>
        <vt:i4>0</vt:i4>
      </vt:variant>
      <vt:variant>
        <vt:i4>5</vt:i4>
      </vt:variant>
      <vt:variant>
        <vt:lpwstr/>
      </vt:variant>
      <vt:variant>
        <vt:lpwstr>_Toc128637570</vt:lpwstr>
      </vt:variant>
      <vt:variant>
        <vt:i4>1179711</vt:i4>
      </vt:variant>
      <vt:variant>
        <vt:i4>527</vt:i4>
      </vt:variant>
      <vt:variant>
        <vt:i4>0</vt:i4>
      </vt:variant>
      <vt:variant>
        <vt:i4>5</vt:i4>
      </vt:variant>
      <vt:variant>
        <vt:lpwstr/>
      </vt:variant>
      <vt:variant>
        <vt:lpwstr>_Toc128637569</vt:lpwstr>
      </vt:variant>
      <vt:variant>
        <vt:i4>1179711</vt:i4>
      </vt:variant>
      <vt:variant>
        <vt:i4>521</vt:i4>
      </vt:variant>
      <vt:variant>
        <vt:i4>0</vt:i4>
      </vt:variant>
      <vt:variant>
        <vt:i4>5</vt:i4>
      </vt:variant>
      <vt:variant>
        <vt:lpwstr/>
      </vt:variant>
      <vt:variant>
        <vt:lpwstr>_Toc128637568</vt:lpwstr>
      </vt:variant>
      <vt:variant>
        <vt:i4>1179711</vt:i4>
      </vt:variant>
      <vt:variant>
        <vt:i4>515</vt:i4>
      </vt:variant>
      <vt:variant>
        <vt:i4>0</vt:i4>
      </vt:variant>
      <vt:variant>
        <vt:i4>5</vt:i4>
      </vt:variant>
      <vt:variant>
        <vt:lpwstr/>
      </vt:variant>
      <vt:variant>
        <vt:lpwstr>_Toc128637567</vt:lpwstr>
      </vt:variant>
      <vt:variant>
        <vt:i4>1179711</vt:i4>
      </vt:variant>
      <vt:variant>
        <vt:i4>509</vt:i4>
      </vt:variant>
      <vt:variant>
        <vt:i4>0</vt:i4>
      </vt:variant>
      <vt:variant>
        <vt:i4>5</vt:i4>
      </vt:variant>
      <vt:variant>
        <vt:lpwstr/>
      </vt:variant>
      <vt:variant>
        <vt:lpwstr>_Toc128637566</vt:lpwstr>
      </vt:variant>
      <vt:variant>
        <vt:i4>1179711</vt:i4>
      </vt:variant>
      <vt:variant>
        <vt:i4>503</vt:i4>
      </vt:variant>
      <vt:variant>
        <vt:i4>0</vt:i4>
      </vt:variant>
      <vt:variant>
        <vt:i4>5</vt:i4>
      </vt:variant>
      <vt:variant>
        <vt:lpwstr/>
      </vt:variant>
      <vt:variant>
        <vt:lpwstr>_Toc128637565</vt:lpwstr>
      </vt:variant>
      <vt:variant>
        <vt:i4>1179711</vt:i4>
      </vt:variant>
      <vt:variant>
        <vt:i4>497</vt:i4>
      </vt:variant>
      <vt:variant>
        <vt:i4>0</vt:i4>
      </vt:variant>
      <vt:variant>
        <vt:i4>5</vt:i4>
      </vt:variant>
      <vt:variant>
        <vt:lpwstr/>
      </vt:variant>
      <vt:variant>
        <vt:lpwstr>_Toc128637564</vt:lpwstr>
      </vt:variant>
      <vt:variant>
        <vt:i4>1179711</vt:i4>
      </vt:variant>
      <vt:variant>
        <vt:i4>491</vt:i4>
      </vt:variant>
      <vt:variant>
        <vt:i4>0</vt:i4>
      </vt:variant>
      <vt:variant>
        <vt:i4>5</vt:i4>
      </vt:variant>
      <vt:variant>
        <vt:lpwstr/>
      </vt:variant>
      <vt:variant>
        <vt:lpwstr>_Toc128637563</vt:lpwstr>
      </vt:variant>
      <vt:variant>
        <vt:i4>1179711</vt:i4>
      </vt:variant>
      <vt:variant>
        <vt:i4>485</vt:i4>
      </vt:variant>
      <vt:variant>
        <vt:i4>0</vt:i4>
      </vt:variant>
      <vt:variant>
        <vt:i4>5</vt:i4>
      </vt:variant>
      <vt:variant>
        <vt:lpwstr/>
      </vt:variant>
      <vt:variant>
        <vt:lpwstr>_Toc128637562</vt:lpwstr>
      </vt:variant>
      <vt:variant>
        <vt:i4>1179711</vt:i4>
      </vt:variant>
      <vt:variant>
        <vt:i4>479</vt:i4>
      </vt:variant>
      <vt:variant>
        <vt:i4>0</vt:i4>
      </vt:variant>
      <vt:variant>
        <vt:i4>5</vt:i4>
      </vt:variant>
      <vt:variant>
        <vt:lpwstr/>
      </vt:variant>
      <vt:variant>
        <vt:lpwstr>_Toc128637561</vt:lpwstr>
      </vt:variant>
      <vt:variant>
        <vt:i4>1179711</vt:i4>
      </vt:variant>
      <vt:variant>
        <vt:i4>473</vt:i4>
      </vt:variant>
      <vt:variant>
        <vt:i4>0</vt:i4>
      </vt:variant>
      <vt:variant>
        <vt:i4>5</vt:i4>
      </vt:variant>
      <vt:variant>
        <vt:lpwstr/>
      </vt:variant>
      <vt:variant>
        <vt:lpwstr>_Toc128637560</vt:lpwstr>
      </vt:variant>
      <vt:variant>
        <vt:i4>1114175</vt:i4>
      </vt:variant>
      <vt:variant>
        <vt:i4>467</vt:i4>
      </vt:variant>
      <vt:variant>
        <vt:i4>0</vt:i4>
      </vt:variant>
      <vt:variant>
        <vt:i4>5</vt:i4>
      </vt:variant>
      <vt:variant>
        <vt:lpwstr/>
      </vt:variant>
      <vt:variant>
        <vt:lpwstr>_Toc128637559</vt:lpwstr>
      </vt:variant>
      <vt:variant>
        <vt:i4>1114175</vt:i4>
      </vt:variant>
      <vt:variant>
        <vt:i4>461</vt:i4>
      </vt:variant>
      <vt:variant>
        <vt:i4>0</vt:i4>
      </vt:variant>
      <vt:variant>
        <vt:i4>5</vt:i4>
      </vt:variant>
      <vt:variant>
        <vt:lpwstr/>
      </vt:variant>
      <vt:variant>
        <vt:lpwstr>_Toc128637558</vt:lpwstr>
      </vt:variant>
      <vt:variant>
        <vt:i4>1114175</vt:i4>
      </vt:variant>
      <vt:variant>
        <vt:i4>455</vt:i4>
      </vt:variant>
      <vt:variant>
        <vt:i4>0</vt:i4>
      </vt:variant>
      <vt:variant>
        <vt:i4>5</vt:i4>
      </vt:variant>
      <vt:variant>
        <vt:lpwstr/>
      </vt:variant>
      <vt:variant>
        <vt:lpwstr>_Toc128637557</vt:lpwstr>
      </vt:variant>
      <vt:variant>
        <vt:i4>1114175</vt:i4>
      </vt:variant>
      <vt:variant>
        <vt:i4>449</vt:i4>
      </vt:variant>
      <vt:variant>
        <vt:i4>0</vt:i4>
      </vt:variant>
      <vt:variant>
        <vt:i4>5</vt:i4>
      </vt:variant>
      <vt:variant>
        <vt:lpwstr/>
      </vt:variant>
      <vt:variant>
        <vt:lpwstr>_Toc128637556</vt:lpwstr>
      </vt:variant>
      <vt:variant>
        <vt:i4>1114175</vt:i4>
      </vt:variant>
      <vt:variant>
        <vt:i4>443</vt:i4>
      </vt:variant>
      <vt:variant>
        <vt:i4>0</vt:i4>
      </vt:variant>
      <vt:variant>
        <vt:i4>5</vt:i4>
      </vt:variant>
      <vt:variant>
        <vt:lpwstr/>
      </vt:variant>
      <vt:variant>
        <vt:lpwstr>_Toc128637555</vt:lpwstr>
      </vt:variant>
      <vt:variant>
        <vt:i4>1114175</vt:i4>
      </vt:variant>
      <vt:variant>
        <vt:i4>437</vt:i4>
      </vt:variant>
      <vt:variant>
        <vt:i4>0</vt:i4>
      </vt:variant>
      <vt:variant>
        <vt:i4>5</vt:i4>
      </vt:variant>
      <vt:variant>
        <vt:lpwstr/>
      </vt:variant>
      <vt:variant>
        <vt:lpwstr>_Toc128637554</vt:lpwstr>
      </vt:variant>
      <vt:variant>
        <vt:i4>1114175</vt:i4>
      </vt:variant>
      <vt:variant>
        <vt:i4>431</vt:i4>
      </vt:variant>
      <vt:variant>
        <vt:i4>0</vt:i4>
      </vt:variant>
      <vt:variant>
        <vt:i4>5</vt:i4>
      </vt:variant>
      <vt:variant>
        <vt:lpwstr/>
      </vt:variant>
      <vt:variant>
        <vt:lpwstr>_Toc128637553</vt:lpwstr>
      </vt:variant>
      <vt:variant>
        <vt:i4>1114175</vt:i4>
      </vt:variant>
      <vt:variant>
        <vt:i4>425</vt:i4>
      </vt:variant>
      <vt:variant>
        <vt:i4>0</vt:i4>
      </vt:variant>
      <vt:variant>
        <vt:i4>5</vt:i4>
      </vt:variant>
      <vt:variant>
        <vt:lpwstr/>
      </vt:variant>
      <vt:variant>
        <vt:lpwstr>_Toc128637552</vt:lpwstr>
      </vt:variant>
      <vt:variant>
        <vt:i4>1114175</vt:i4>
      </vt:variant>
      <vt:variant>
        <vt:i4>419</vt:i4>
      </vt:variant>
      <vt:variant>
        <vt:i4>0</vt:i4>
      </vt:variant>
      <vt:variant>
        <vt:i4>5</vt:i4>
      </vt:variant>
      <vt:variant>
        <vt:lpwstr/>
      </vt:variant>
      <vt:variant>
        <vt:lpwstr>_Toc128637551</vt:lpwstr>
      </vt:variant>
      <vt:variant>
        <vt:i4>1114175</vt:i4>
      </vt:variant>
      <vt:variant>
        <vt:i4>413</vt:i4>
      </vt:variant>
      <vt:variant>
        <vt:i4>0</vt:i4>
      </vt:variant>
      <vt:variant>
        <vt:i4>5</vt:i4>
      </vt:variant>
      <vt:variant>
        <vt:lpwstr/>
      </vt:variant>
      <vt:variant>
        <vt:lpwstr>_Toc128637550</vt:lpwstr>
      </vt:variant>
      <vt:variant>
        <vt:i4>1048639</vt:i4>
      </vt:variant>
      <vt:variant>
        <vt:i4>407</vt:i4>
      </vt:variant>
      <vt:variant>
        <vt:i4>0</vt:i4>
      </vt:variant>
      <vt:variant>
        <vt:i4>5</vt:i4>
      </vt:variant>
      <vt:variant>
        <vt:lpwstr/>
      </vt:variant>
      <vt:variant>
        <vt:lpwstr>_Toc128637549</vt:lpwstr>
      </vt:variant>
      <vt:variant>
        <vt:i4>1048639</vt:i4>
      </vt:variant>
      <vt:variant>
        <vt:i4>401</vt:i4>
      </vt:variant>
      <vt:variant>
        <vt:i4>0</vt:i4>
      </vt:variant>
      <vt:variant>
        <vt:i4>5</vt:i4>
      </vt:variant>
      <vt:variant>
        <vt:lpwstr/>
      </vt:variant>
      <vt:variant>
        <vt:lpwstr>_Toc128637548</vt:lpwstr>
      </vt:variant>
      <vt:variant>
        <vt:i4>1048639</vt:i4>
      </vt:variant>
      <vt:variant>
        <vt:i4>395</vt:i4>
      </vt:variant>
      <vt:variant>
        <vt:i4>0</vt:i4>
      </vt:variant>
      <vt:variant>
        <vt:i4>5</vt:i4>
      </vt:variant>
      <vt:variant>
        <vt:lpwstr/>
      </vt:variant>
      <vt:variant>
        <vt:lpwstr>_Toc128637547</vt:lpwstr>
      </vt:variant>
      <vt:variant>
        <vt:i4>1048639</vt:i4>
      </vt:variant>
      <vt:variant>
        <vt:i4>389</vt:i4>
      </vt:variant>
      <vt:variant>
        <vt:i4>0</vt:i4>
      </vt:variant>
      <vt:variant>
        <vt:i4>5</vt:i4>
      </vt:variant>
      <vt:variant>
        <vt:lpwstr/>
      </vt:variant>
      <vt:variant>
        <vt:lpwstr>_Toc128637546</vt:lpwstr>
      </vt:variant>
      <vt:variant>
        <vt:i4>1048639</vt:i4>
      </vt:variant>
      <vt:variant>
        <vt:i4>383</vt:i4>
      </vt:variant>
      <vt:variant>
        <vt:i4>0</vt:i4>
      </vt:variant>
      <vt:variant>
        <vt:i4>5</vt:i4>
      </vt:variant>
      <vt:variant>
        <vt:lpwstr/>
      </vt:variant>
      <vt:variant>
        <vt:lpwstr>_Toc128637545</vt:lpwstr>
      </vt:variant>
      <vt:variant>
        <vt:i4>1048639</vt:i4>
      </vt:variant>
      <vt:variant>
        <vt:i4>377</vt:i4>
      </vt:variant>
      <vt:variant>
        <vt:i4>0</vt:i4>
      </vt:variant>
      <vt:variant>
        <vt:i4>5</vt:i4>
      </vt:variant>
      <vt:variant>
        <vt:lpwstr/>
      </vt:variant>
      <vt:variant>
        <vt:lpwstr>_Toc128637544</vt:lpwstr>
      </vt:variant>
      <vt:variant>
        <vt:i4>1048639</vt:i4>
      </vt:variant>
      <vt:variant>
        <vt:i4>371</vt:i4>
      </vt:variant>
      <vt:variant>
        <vt:i4>0</vt:i4>
      </vt:variant>
      <vt:variant>
        <vt:i4>5</vt:i4>
      </vt:variant>
      <vt:variant>
        <vt:lpwstr/>
      </vt:variant>
      <vt:variant>
        <vt:lpwstr>_Toc128637543</vt:lpwstr>
      </vt:variant>
      <vt:variant>
        <vt:i4>1048639</vt:i4>
      </vt:variant>
      <vt:variant>
        <vt:i4>365</vt:i4>
      </vt:variant>
      <vt:variant>
        <vt:i4>0</vt:i4>
      </vt:variant>
      <vt:variant>
        <vt:i4>5</vt:i4>
      </vt:variant>
      <vt:variant>
        <vt:lpwstr/>
      </vt:variant>
      <vt:variant>
        <vt:lpwstr>_Toc128637542</vt:lpwstr>
      </vt:variant>
      <vt:variant>
        <vt:i4>1048639</vt:i4>
      </vt:variant>
      <vt:variant>
        <vt:i4>359</vt:i4>
      </vt:variant>
      <vt:variant>
        <vt:i4>0</vt:i4>
      </vt:variant>
      <vt:variant>
        <vt:i4>5</vt:i4>
      </vt:variant>
      <vt:variant>
        <vt:lpwstr/>
      </vt:variant>
      <vt:variant>
        <vt:lpwstr>_Toc128637541</vt:lpwstr>
      </vt:variant>
      <vt:variant>
        <vt:i4>1048639</vt:i4>
      </vt:variant>
      <vt:variant>
        <vt:i4>353</vt:i4>
      </vt:variant>
      <vt:variant>
        <vt:i4>0</vt:i4>
      </vt:variant>
      <vt:variant>
        <vt:i4>5</vt:i4>
      </vt:variant>
      <vt:variant>
        <vt:lpwstr/>
      </vt:variant>
      <vt:variant>
        <vt:lpwstr>_Toc128637540</vt:lpwstr>
      </vt:variant>
      <vt:variant>
        <vt:i4>1507391</vt:i4>
      </vt:variant>
      <vt:variant>
        <vt:i4>347</vt:i4>
      </vt:variant>
      <vt:variant>
        <vt:i4>0</vt:i4>
      </vt:variant>
      <vt:variant>
        <vt:i4>5</vt:i4>
      </vt:variant>
      <vt:variant>
        <vt:lpwstr/>
      </vt:variant>
      <vt:variant>
        <vt:lpwstr>_Toc128637539</vt:lpwstr>
      </vt:variant>
      <vt:variant>
        <vt:i4>1507391</vt:i4>
      </vt:variant>
      <vt:variant>
        <vt:i4>341</vt:i4>
      </vt:variant>
      <vt:variant>
        <vt:i4>0</vt:i4>
      </vt:variant>
      <vt:variant>
        <vt:i4>5</vt:i4>
      </vt:variant>
      <vt:variant>
        <vt:lpwstr/>
      </vt:variant>
      <vt:variant>
        <vt:lpwstr>_Toc128637538</vt:lpwstr>
      </vt:variant>
      <vt:variant>
        <vt:i4>1507391</vt:i4>
      </vt:variant>
      <vt:variant>
        <vt:i4>335</vt:i4>
      </vt:variant>
      <vt:variant>
        <vt:i4>0</vt:i4>
      </vt:variant>
      <vt:variant>
        <vt:i4>5</vt:i4>
      </vt:variant>
      <vt:variant>
        <vt:lpwstr/>
      </vt:variant>
      <vt:variant>
        <vt:lpwstr>_Toc128637537</vt:lpwstr>
      </vt:variant>
      <vt:variant>
        <vt:i4>1507391</vt:i4>
      </vt:variant>
      <vt:variant>
        <vt:i4>329</vt:i4>
      </vt:variant>
      <vt:variant>
        <vt:i4>0</vt:i4>
      </vt:variant>
      <vt:variant>
        <vt:i4>5</vt:i4>
      </vt:variant>
      <vt:variant>
        <vt:lpwstr/>
      </vt:variant>
      <vt:variant>
        <vt:lpwstr>_Toc128637536</vt:lpwstr>
      </vt:variant>
      <vt:variant>
        <vt:i4>1507391</vt:i4>
      </vt:variant>
      <vt:variant>
        <vt:i4>323</vt:i4>
      </vt:variant>
      <vt:variant>
        <vt:i4>0</vt:i4>
      </vt:variant>
      <vt:variant>
        <vt:i4>5</vt:i4>
      </vt:variant>
      <vt:variant>
        <vt:lpwstr/>
      </vt:variant>
      <vt:variant>
        <vt:lpwstr>_Toc128637535</vt:lpwstr>
      </vt:variant>
      <vt:variant>
        <vt:i4>1507391</vt:i4>
      </vt:variant>
      <vt:variant>
        <vt:i4>317</vt:i4>
      </vt:variant>
      <vt:variant>
        <vt:i4>0</vt:i4>
      </vt:variant>
      <vt:variant>
        <vt:i4>5</vt:i4>
      </vt:variant>
      <vt:variant>
        <vt:lpwstr/>
      </vt:variant>
      <vt:variant>
        <vt:lpwstr>_Toc128637534</vt:lpwstr>
      </vt:variant>
      <vt:variant>
        <vt:i4>1507391</vt:i4>
      </vt:variant>
      <vt:variant>
        <vt:i4>311</vt:i4>
      </vt:variant>
      <vt:variant>
        <vt:i4>0</vt:i4>
      </vt:variant>
      <vt:variant>
        <vt:i4>5</vt:i4>
      </vt:variant>
      <vt:variant>
        <vt:lpwstr/>
      </vt:variant>
      <vt:variant>
        <vt:lpwstr>_Toc128637533</vt:lpwstr>
      </vt:variant>
      <vt:variant>
        <vt:i4>1507391</vt:i4>
      </vt:variant>
      <vt:variant>
        <vt:i4>305</vt:i4>
      </vt:variant>
      <vt:variant>
        <vt:i4>0</vt:i4>
      </vt:variant>
      <vt:variant>
        <vt:i4>5</vt:i4>
      </vt:variant>
      <vt:variant>
        <vt:lpwstr/>
      </vt:variant>
      <vt:variant>
        <vt:lpwstr>_Toc128637532</vt:lpwstr>
      </vt:variant>
      <vt:variant>
        <vt:i4>1507391</vt:i4>
      </vt:variant>
      <vt:variant>
        <vt:i4>299</vt:i4>
      </vt:variant>
      <vt:variant>
        <vt:i4>0</vt:i4>
      </vt:variant>
      <vt:variant>
        <vt:i4>5</vt:i4>
      </vt:variant>
      <vt:variant>
        <vt:lpwstr/>
      </vt:variant>
      <vt:variant>
        <vt:lpwstr>_Toc128637531</vt:lpwstr>
      </vt:variant>
      <vt:variant>
        <vt:i4>1507391</vt:i4>
      </vt:variant>
      <vt:variant>
        <vt:i4>293</vt:i4>
      </vt:variant>
      <vt:variant>
        <vt:i4>0</vt:i4>
      </vt:variant>
      <vt:variant>
        <vt:i4>5</vt:i4>
      </vt:variant>
      <vt:variant>
        <vt:lpwstr/>
      </vt:variant>
      <vt:variant>
        <vt:lpwstr>_Toc128637530</vt:lpwstr>
      </vt:variant>
      <vt:variant>
        <vt:i4>1441855</vt:i4>
      </vt:variant>
      <vt:variant>
        <vt:i4>287</vt:i4>
      </vt:variant>
      <vt:variant>
        <vt:i4>0</vt:i4>
      </vt:variant>
      <vt:variant>
        <vt:i4>5</vt:i4>
      </vt:variant>
      <vt:variant>
        <vt:lpwstr/>
      </vt:variant>
      <vt:variant>
        <vt:lpwstr>_Toc128637529</vt:lpwstr>
      </vt:variant>
      <vt:variant>
        <vt:i4>1441855</vt:i4>
      </vt:variant>
      <vt:variant>
        <vt:i4>281</vt:i4>
      </vt:variant>
      <vt:variant>
        <vt:i4>0</vt:i4>
      </vt:variant>
      <vt:variant>
        <vt:i4>5</vt:i4>
      </vt:variant>
      <vt:variant>
        <vt:lpwstr/>
      </vt:variant>
      <vt:variant>
        <vt:lpwstr>_Toc128637528</vt:lpwstr>
      </vt:variant>
      <vt:variant>
        <vt:i4>1441855</vt:i4>
      </vt:variant>
      <vt:variant>
        <vt:i4>275</vt:i4>
      </vt:variant>
      <vt:variant>
        <vt:i4>0</vt:i4>
      </vt:variant>
      <vt:variant>
        <vt:i4>5</vt:i4>
      </vt:variant>
      <vt:variant>
        <vt:lpwstr/>
      </vt:variant>
      <vt:variant>
        <vt:lpwstr>_Toc128637527</vt:lpwstr>
      </vt:variant>
      <vt:variant>
        <vt:i4>1441855</vt:i4>
      </vt:variant>
      <vt:variant>
        <vt:i4>269</vt:i4>
      </vt:variant>
      <vt:variant>
        <vt:i4>0</vt:i4>
      </vt:variant>
      <vt:variant>
        <vt:i4>5</vt:i4>
      </vt:variant>
      <vt:variant>
        <vt:lpwstr/>
      </vt:variant>
      <vt:variant>
        <vt:lpwstr>_Toc128637526</vt:lpwstr>
      </vt:variant>
      <vt:variant>
        <vt:i4>1441855</vt:i4>
      </vt:variant>
      <vt:variant>
        <vt:i4>263</vt:i4>
      </vt:variant>
      <vt:variant>
        <vt:i4>0</vt:i4>
      </vt:variant>
      <vt:variant>
        <vt:i4>5</vt:i4>
      </vt:variant>
      <vt:variant>
        <vt:lpwstr/>
      </vt:variant>
      <vt:variant>
        <vt:lpwstr>_Toc128637525</vt:lpwstr>
      </vt:variant>
      <vt:variant>
        <vt:i4>1441855</vt:i4>
      </vt:variant>
      <vt:variant>
        <vt:i4>257</vt:i4>
      </vt:variant>
      <vt:variant>
        <vt:i4>0</vt:i4>
      </vt:variant>
      <vt:variant>
        <vt:i4>5</vt:i4>
      </vt:variant>
      <vt:variant>
        <vt:lpwstr/>
      </vt:variant>
      <vt:variant>
        <vt:lpwstr>_Toc128637524</vt:lpwstr>
      </vt:variant>
      <vt:variant>
        <vt:i4>1441855</vt:i4>
      </vt:variant>
      <vt:variant>
        <vt:i4>251</vt:i4>
      </vt:variant>
      <vt:variant>
        <vt:i4>0</vt:i4>
      </vt:variant>
      <vt:variant>
        <vt:i4>5</vt:i4>
      </vt:variant>
      <vt:variant>
        <vt:lpwstr/>
      </vt:variant>
      <vt:variant>
        <vt:lpwstr>_Toc128637523</vt:lpwstr>
      </vt:variant>
      <vt:variant>
        <vt:i4>1441855</vt:i4>
      </vt:variant>
      <vt:variant>
        <vt:i4>245</vt:i4>
      </vt:variant>
      <vt:variant>
        <vt:i4>0</vt:i4>
      </vt:variant>
      <vt:variant>
        <vt:i4>5</vt:i4>
      </vt:variant>
      <vt:variant>
        <vt:lpwstr/>
      </vt:variant>
      <vt:variant>
        <vt:lpwstr>_Toc128637522</vt:lpwstr>
      </vt:variant>
      <vt:variant>
        <vt:i4>1441855</vt:i4>
      </vt:variant>
      <vt:variant>
        <vt:i4>239</vt:i4>
      </vt:variant>
      <vt:variant>
        <vt:i4>0</vt:i4>
      </vt:variant>
      <vt:variant>
        <vt:i4>5</vt:i4>
      </vt:variant>
      <vt:variant>
        <vt:lpwstr/>
      </vt:variant>
      <vt:variant>
        <vt:lpwstr>_Toc128637521</vt:lpwstr>
      </vt:variant>
      <vt:variant>
        <vt:i4>1441855</vt:i4>
      </vt:variant>
      <vt:variant>
        <vt:i4>233</vt:i4>
      </vt:variant>
      <vt:variant>
        <vt:i4>0</vt:i4>
      </vt:variant>
      <vt:variant>
        <vt:i4>5</vt:i4>
      </vt:variant>
      <vt:variant>
        <vt:lpwstr/>
      </vt:variant>
      <vt:variant>
        <vt:lpwstr>_Toc128637520</vt:lpwstr>
      </vt:variant>
      <vt:variant>
        <vt:i4>1376319</vt:i4>
      </vt:variant>
      <vt:variant>
        <vt:i4>227</vt:i4>
      </vt:variant>
      <vt:variant>
        <vt:i4>0</vt:i4>
      </vt:variant>
      <vt:variant>
        <vt:i4>5</vt:i4>
      </vt:variant>
      <vt:variant>
        <vt:lpwstr/>
      </vt:variant>
      <vt:variant>
        <vt:lpwstr>_Toc128637519</vt:lpwstr>
      </vt:variant>
      <vt:variant>
        <vt:i4>1376319</vt:i4>
      </vt:variant>
      <vt:variant>
        <vt:i4>221</vt:i4>
      </vt:variant>
      <vt:variant>
        <vt:i4>0</vt:i4>
      </vt:variant>
      <vt:variant>
        <vt:i4>5</vt:i4>
      </vt:variant>
      <vt:variant>
        <vt:lpwstr/>
      </vt:variant>
      <vt:variant>
        <vt:lpwstr>_Toc128637518</vt:lpwstr>
      </vt:variant>
      <vt:variant>
        <vt:i4>1376319</vt:i4>
      </vt:variant>
      <vt:variant>
        <vt:i4>215</vt:i4>
      </vt:variant>
      <vt:variant>
        <vt:i4>0</vt:i4>
      </vt:variant>
      <vt:variant>
        <vt:i4>5</vt:i4>
      </vt:variant>
      <vt:variant>
        <vt:lpwstr/>
      </vt:variant>
      <vt:variant>
        <vt:lpwstr>_Toc128637517</vt:lpwstr>
      </vt:variant>
      <vt:variant>
        <vt:i4>1376319</vt:i4>
      </vt:variant>
      <vt:variant>
        <vt:i4>209</vt:i4>
      </vt:variant>
      <vt:variant>
        <vt:i4>0</vt:i4>
      </vt:variant>
      <vt:variant>
        <vt:i4>5</vt:i4>
      </vt:variant>
      <vt:variant>
        <vt:lpwstr/>
      </vt:variant>
      <vt:variant>
        <vt:lpwstr>_Toc128637516</vt:lpwstr>
      </vt:variant>
      <vt:variant>
        <vt:i4>1376319</vt:i4>
      </vt:variant>
      <vt:variant>
        <vt:i4>203</vt:i4>
      </vt:variant>
      <vt:variant>
        <vt:i4>0</vt:i4>
      </vt:variant>
      <vt:variant>
        <vt:i4>5</vt:i4>
      </vt:variant>
      <vt:variant>
        <vt:lpwstr/>
      </vt:variant>
      <vt:variant>
        <vt:lpwstr>_Toc128637515</vt:lpwstr>
      </vt:variant>
      <vt:variant>
        <vt:i4>1376319</vt:i4>
      </vt:variant>
      <vt:variant>
        <vt:i4>197</vt:i4>
      </vt:variant>
      <vt:variant>
        <vt:i4>0</vt:i4>
      </vt:variant>
      <vt:variant>
        <vt:i4>5</vt:i4>
      </vt:variant>
      <vt:variant>
        <vt:lpwstr/>
      </vt:variant>
      <vt:variant>
        <vt:lpwstr>_Toc128637514</vt:lpwstr>
      </vt:variant>
      <vt:variant>
        <vt:i4>1376319</vt:i4>
      </vt:variant>
      <vt:variant>
        <vt:i4>191</vt:i4>
      </vt:variant>
      <vt:variant>
        <vt:i4>0</vt:i4>
      </vt:variant>
      <vt:variant>
        <vt:i4>5</vt:i4>
      </vt:variant>
      <vt:variant>
        <vt:lpwstr/>
      </vt:variant>
      <vt:variant>
        <vt:lpwstr>_Toc128637513</vt:lpwstr>
      </vt:variant>
      <vt:variant>
        <vt:i4>1376319</vt:i4>
      </vt:variant>
      <vt:variant>
        <vt:i4>185</vt:i4>
      </vt:variant>
      <vt:variant>
        <vt:i4>0</vt:i4>
      </vt:variant>
      <vt:variant>
        <vt:i4>5</vt:i4>
      </vt:variant>
      <vt:variant>
        <vt:lpwstr/>
      </vt:variant>
      <vt:variant>
        <vt:lpwstr>_Toc128637512</vt:lpwstr>
      </vt:variant>
      <vt:variant>
        <vt:i4>1376319</vt:i4>
      </vt:variant>
      <vt:variant>
        <vt:i4>179</vt:i4>
      </vt:variant>
      <vt:variant>
        <vt:i4>0</vt:i4>
      </vt:variant>
      <vt:variant>
        <vt:i4>5</vt:i4>
      </vt:variant>
      <vt:variant>
        <vt:lpwstr/>
      </vt:variant>
      <vt:variant>
        <vt:lpwstr>_Toc128637511</vt:lpwstr>
      </vt:variant>
      <vt:variant>
        <vt:i4>1376319</vt:i4>
      </vt:variant>
      <vt:variant>
        <vt:i4>173</vt:i4>
      </vt:variant>
      <vt:variant>
        <vt:i4>0</vt:i4>
      </vt:variant>
      <vt:variant>
        <vt:i4>5</vt:i4>
      </vt:variant>
      <vt:variant>
        <vt:lpwstr/>
      </vt:variant>
      <vt:variant>
        <vt:lpwstr>_Toc128637510</vt:lpwstr>
      </vt:variant>
      <vt:variant>
        <vt:i4>1310783</vt:i4>
      </vt:variant>
      <vt:variant>
        <vt:i4>167</vt:i4>
      </vt:variant>
      <vt:variant>
        <vt:i4>0</vt:i4>
      </vt:variant>
      <vt:variant>
        <vt:i4>5</vt:i4>
      </vt:variant>
      <vt:variant>
        <vt:lpwstr/>
      </vt:variant>
      <vt:variant>
        <vt:lpwstr>_Toc128637509</vt:lpwstr>
      </vt:variant>
      <vt:variant>
        <vt:i4>1310783</vt:i4>
      </vt:variant>
      <vt:variant>
        <vt:i4>161</vt:i4>
      </vt:variant>
      <vt:variant>
        <vt:i4>0</vt:i4>
      </vt:variant>
      <vt:variant>
        <vt:i4>5</vt:i4>
      </vt:variant>
      <vt:variant>
        <vt:lpwstr/>
      </vt:variant>
      <vt:variant>
        <vt:lpwstr>_Toc128637508</vt:lpwstr>
      </vt:variant>
      <vt:variant>
        <vt:i4>1310783</vt:i4>
      </vt:variant>
      <vt:variant>
        <vt:i4>155</vt:i4>
      </vt:variant>
      <vt:variant>
        <vt:i4>0</vt:i4>
      </vt:variant>
      <vt:variant>
        <vt:i4>5</vt:i4>
      </vt:variant>
      <vt:variant>
        <vt:lpwstr/>
      </vt:variant>
      <vt:variant>
        <vt:lpwstr>_Toc128637507</vt:lpwstr>
      </vt:variant>
      <vt:variant>
        <vt:i4>1310783</vt:i4>
      </vt:variant>
      <vt:variant>
        <vt:i4>149</vt:i4>
      </vt:variant>
      <vt:variant>
        <vt:i4>0</vt:i4>
      </vt:variant>
      <vt:variant>
        <vt:i4>5</vt:i4>
      </vt:variant>
      <vt:variant>
        <vt:lpwstr/>
      </vt:variant>
      <vt:variant>
        <vt:lpwstr>_Toc128637506</vt:lpwstr>
      </vt:variant>
      <vt:variant>
        <vt:i4>1310783</vt:i4>
      </vt:variant>
      <vt:variant>
        <vt:i4>143</vt:i4>
      </vt:variant>
      <vt:variant>
        <vt:i4>0</vt:i4>
      </vt:variant>
      <vt:variant>
        <vt:i4>5</vt:i4>
      </vt:variant>
      <vt:variant>
        <vt:lpwstr/>
      </vt:variant>
      <vt:variant>
        <vt:lpwstr>_Toc128637505</vt:lpwstr>
      </vt:variant>
      <vt:variant>
        <vt:i4>1310783</vt:i4>
      </vt:variant>
      <vt:variant>
        <vt:i4>137</vt:i4>
      </vt:variant>
      <vt:variant>
        <vt:i4>0</vt:i4>
      </vt:variant>
      <vt:variant>
        <vt:i4>5</vt:i4>
      </vt:variant>
      <vt:variant>
        <vt:lpwstr/>
      </vt:variant>
      <vt:variant>
        <vt:lpwstr>_Toc128637504</vt:lpwstr>
      </vt:variant>
      <vt:variant>
        <vt:i4>1310783</vt:i4>
      </vt:variant>
      <vt:variant>
        <vt:i4>131</vt:i4>
      </vt:variant>
      <vt:variant>
        <vt:i4>0</vt:i4>
      </vt:variant>
      <vt:variant>
        <vt:i4>5</vt:i4>
      </vt:variant>
      <vt:variant>
        <vt:lpwstr/>
      </vt:variant>
      <vt:variant>
        <vt:lpwstr>_Toc128637503</vt:lpwstr>
      </vt:variant>
      <vt:variant>
        <vt:i4>1310783</vt:i4>
      </vt:variant>
      <vt:variant>
        <vt:i4>125</vt:i4>
      </vt:variant>
      <vt:variant>
        <vt:i4>0</vt:i4>
      </vt:variant>
      <vt:variant>
        <vt:i4>5</vt:i4>
      </vt:variant>
      <vt:variant>
        <vt:lpwstr/>
      </vt:variant>
      <vt:variant>
        <vt:lpwstr>_Toc128637502</vt:lpwstr>
      </vt:variant>
      <vt:variant>
        <vt:i4>1310783</vt:i4>
      </vt:variant>
      <vt:variant>
        <vt:i4>119</vt:i4>
      </vt:variant>
      <vt:variant>
        <vt:i4>0</vt:i4>
      </vt:variant>
      <vt:variant>
        <vt:i4>5</vt:i4>
      </vt:variant>
      <vt:variant>
        <vt:lpwstr/>
      </vt:variant>
      <vt:variant>
        <vt:lpwstr>_Toc128637501</vt:lpwstr>
      </vt:variant>
      <vt:variant>
        <vt:i4>1310783</vt:i4>
      </vt:variant>
      <vt:variant>
        <vt:i4>113</vt:i4>
      </vt:variant>
      <vt:variant>
        <vt:i4>0</vt:i4>
      </vt:variant>
      <vt:variant>
        <vt:i4>5</vt:i4>
      </vt:variant>
      <vt:variant>
        <vt:lpwstr/>
      </vt:variant>
      <vt:variant>
        <vt:lpwstr>_Toc128637500</vt:lpwstr>
      </vt:variant>
      <vt:variant>
        <vt:i4>1900606</vt:i4>
      </vt:variant>
      <vt:variant>
        <vt:i4>107</vt:i4>
      </vt:variant>
      <vt:variant>
        <vt:i4>0</vt:i4>
      </vt:variant>
      <vt:variant>
        <vt:i4>5</vt:i4>
      </vt:variant>
      <vt:variant>
        <vt:lpwstr/>
      </vt:variant>
      <vt:variant>
        <vt:lpwstr>_Toc128637499</vt:lpwstr>
      </vt:variant>
      <vt:variant>
        <vt:i4>1900606</vt:i4>
      </vt:variant>
      <vt:variant>
        <vt:i4>101</vt:i4>
      </vt:variant>
      <vt:variant>
        <vt:i4>0</vt:i4>
      </vt:variant>
      <vt:variant>
        <vt:i4>5</vt:i4>
      </vt:variant>
      <vt:variant>
        <vt:lpwstr/>
      </vt:variant>
      <vt:variant>
        <vt:lpwstr>_Toc128637498</vt:lpwstr>
      </vt:variant>
      <vt:variant>
        <vt:i4>1900606</vt:i4>
      </vt:variant>
      <vt:variant>
        <vt:i4>95</vt:i4>
      </vt:variant>
      <vt:variant>
        <vt:i4>0</vt:i4>
      </vt:variant>
      <vt:variant>
        <vt:i4>5</vt:i4>
      </vt:variant>
      <vt:variant>
        <vt:lpwstr/>
      </vt:variant>
      <vt:variant>
        <vt:lpwstr>_Toc128637497</vt:lpwstr>
      </vt:variant>
      <vt:variant>
        <vt:i4>1900606</vt:i4>
      </vt:variant>
      <vt:variant>
        <vt:i4>89</vt:i4>
      </vt:variant>
      <vt:variant>
        <vt:i4>0</vt:i4>
      </vt:variant>
      <vt:variant>
        <vt:i4>5</vt:i4>
      </vt:variant>
      <vt:variant>
        <vt:lpwstr/>
      </vt:variant>
      <vt:variant>
        <vt:lpwstr>_Toc128637496</vt:lpwstr>
      </vt:variant>
      <vt:variant>
        <vt:i4>1900606</vt:i4>
      </vt:variant>
      <vt:variant>
        <vt:i4>83</vt:i4>
      </vt:variant>
      <vt:variant>
        <vt:i4>0</vt:i4>
      </vt:variant>
      <vt:variant>
        <vt:i4>5</vt:i4>
      </vt:variant>
      <vt:variant>
        <vt:lpwstr/>
      </vt:variant>
      <vt:variant>
        <vt:lpwstr>_Toc128637495</vt:lpwstr>
      </vt:variant>
      <vt:variant>
        <vt:i4>1900606</vt:i4>
      </vt:variant>
      <vt:variant>
        <vt:i4>77</vt:i4>
      </vt:variant>
      <vt:variant>
        <vt:i4>0</vt:i4>
      </vt:variant>
      <vt:variant>
        <vt:i4>5</vt:i4>
      </vt:variant>
      <vt:variant>
        <vt:lpwstr/>
      </vt:variant>
      <vt:variant>
        <vt:lpwstr>_Toc128637494</vt:lpwstr>
      </vt:variant>
      <vt:variant>
        <vt:i4>1900606</vt:i4>
      </vt:variant>
      <vt:variant>
        <vt:i4>71</vt:i4>
      </vt:variant>
      <vt:variant>
        <vt:i4>0</vt:i4>
      </vt:variant>
      <vt:variant>
        <vt:i4>5</vt:i4>
      </vt:variant>
      <vt:variant>
        <vt:lpwstr/>
      </vt:variant>
      <vt:variant>
        <vt:lpwstr>_Toc128637493</vt:lpwstr>
      </vt:variant>
      <vt:variant>
        <vt:i4>1900606</vt:i4>
      </vt:variant>
      <vt:variant>
        <vt:i4>65</vt:i4>
      </vt:variant>
      <vt:variant>
        <vt:i4>0</vt:i4>
      </vt:variant>
      <vt:variant>
        <vt:i4>5</vt:i4>
      </vt:variant>
      <vt:variant>
        <vt:lpwstr/>
      </vt:variant>
      <vt:variant>
        <vt:lpwstr>_Toc128637492</vt:lpwstr>
      </vt:variant>
      <vt:variant>
        <vt:i4>1900606</vt:i4>
      </vt:variant>
      <vt:variant>
        <vt:i4>59</vt:i4>
      </vt:variant>
      <vt:variant>
        <vt:i4>0</vt:i4>
      </vt:variant>
      <vt:variant>
        <vt:i4>5</vt:i4>
      </vt:variant>
      <vt:variant>
        <vt:lpwstr/>
      </vt:variant>
      <vt:variant>
        <vt:lpwstr>_Toc128637491</vt:lpwstr>
      </vt:variant>
      <vt:variant>
        <vt:i4>1900606</vt:i4>
      </vt:variant>
      <vt:variant>
        <vt:i4>53</vt:i4>
      </vt:variant>
      <vt:variant>
        <vt:i4>0</vt:i4>
      </vt:variant>
      <vt:variant>
        <vt:i4>5</vt:i4>
      </vt:variant>
      <vt:variant>
        <vt:lpwstr/>
      </vt:variant>
      <vt:variant>
        <vt:lpwstr>_Toc128637490</vt:lpwstr>
      </vt:variant>
      <vt:variant>
        <vt:i4>1835070</vt:i4>
      </vt:variant>
      <vt:variant>
        <vt:i4>47</vt:i4>
      </vt:variant>
      <vt:variant>
        <vt:i4>0</vt:i4>
      </vt:variant>
      <vt:variant>
        <vt:i4>5</vt:i4>
      </vt:variant>
      <vt:variant>
        <vt:lpwstr/>
      </vt:variant>
      <vt:variant>
        <vt:lpwstr>_Toc128637489</vt:lpwstr>
      </vt:variant>
      <vt:variant>
        <vt:i4>1835070</vt:i4>
      </vt:variant>
      <vt:variant>
        <vt:i4>41</vt:i4>
      </vt:variant>
      <vt:variant>
        <vt:i4>0</vt:i4>
      </vt:variant>
      <vt:variant>
        <vt:i4>5</vt:i4>
      </vt:variant>
      <vt:variant>
        <vt:lpwstr/>
      </vt:variant>
      <vt:variant>
        <vt:lpwstr>_Toc128637488</vt:lpwstr>
      </vt:variant>
      <vt:variant>
        <vt:i4>1835070</vt:i4>
      </vt:variant>
      <vt:variant>
        <vt:i4>35</vt:i4>
      </vt:variant>
      <vt:variant>
        <vt:i4>0</vt:i4>
      </vt:variant>
      <vt:variant>
        <vt:i4>5</vt:i4>
      </vt:variant>
      <vt:variant>
        <vt:lpwstr/>
      </vt:variant>
      <vt:variant>
        <vt:lpwstr>_Toc128637487</vt:lpwstr>
      </vt:variant>
      <vt:variant>
        <vt:i4>1835070</vt:i4>
      </vt:variant>
      <vt:variant>
        <vt:i4>29</vt:i4>
      </vt:variant>
      <vt:variant>
        <vt:i4>0</vt:i4>
      </vt:variant>
      <vt:variant>
        <vt:i4>5</vt:i4>
      </vt:variant>
      <vt:variant>
        <vt:lpwstr/>
      </vt:variant>
      <vt:variant>
        <vt:lpwstr>_Toc128637486</vt:lpwstr>
      </vt:variant>
      <vt:variant>
        <vt:i4>1835070</vt:i4>
      </vt:variant>
      <vt:variant>
        <vt:i4>23</vt:i4>
      </vt:variant>
      <vt:variant>
        <vt:i4>0</vt:i4>
      </vt:variant>
      <vt:variant>
        <vt:i4>5</vt:i4>
      </vt:variant>
      <vt:variant>
        <vt:lpwstr/>
      </vt:variant>
      <vt:variant>
        <vt:lpwstr>_Toc128637485</vt:lpwstr>
      </vt:variant>
      <vt:variant>
        <vt:i4>1835070</vt:i4>
      </vt:variant>
      <vt:variant>
        <vt:i4>17</vt:i4>
      </vt:variant>
      <vt:variant>
        <vt:i4>0</vt:i4>
      </vt:variant>
      <vt:variant>
        <vt:i4>5</vt:i4>
      </vt:variant>
      <vt:variant>
        <vt:lpwstr/>
      </vt:variant>
      <vt:variant>
        <vt:lpwstr>_Toc128637484</vt:lpwstr>
      </vt:variant>
      <vt:variant>
        <vt:i4>1835070</vt:i4>
      </vt:variant>
      <vt:variant>
        <vt:i4>11</vt:i4>
      </vt:variant>
      <vt:variant>
        <vt:i4>0</vt:i4>
      </vt:variant>
      <vt:variant>
        <vt:i4>5</vt:i4>
      </vt:variant>
      <vt:variant>
        <vt:lpwstr/>
      </vt:variant>
      <vt:variant>
        <vt:lpwstr>_Toc128637483</vt:lpwstr>
      </vt:variant>
      <vt:variant>
        <vt:i4>1835070</vt:i4>
      </vt:variant>
      <vt:variant>
        <vt:i4>5</vt:i4>
      </vt:variant>
      <vt:variant>
        <vt:i4>0</vt:i4>
      </vt:variant>
      <vt:variant>
        <vt:i4>5</vt:i4>
      </vt:variant>
      <vt:variant>
        <vt:lpwstr/>
      </vt:variant>
      <vt:variant>
        <vt:lpwstr>_Toc128637482</vt:lpwstr>
      </vt:variant>
      <vt:variant>
        <vt:i4>6619162</vt:i4>
      </vt:variant>
      <vt:variant>
        <vt:i4>0</vt:i4>
      </vt:variant>
      <vt:variant>
        <vt:i4>0</vt:i4>
      </vt:variant>
      <vt:variant>
        <vt:i4>5</vt:i4>
      </vt:variant>
      <vt:variant>
        <vt:lpwstr>https://assets.publishing.service.gov.uk/government/uploads/system/uploads/attachment_data/file/1080047/KCSIE_2022_revised.pdf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Hodges</dc:creator>
  <cp:keywords/>
  <cp:lastModifiedBy>Rachael Shaw</cp:lastModifiedBy>
  <cp:revision>5</cp:revision>
  <cp:lastPrinted>2023-03-21T17:19:00Z</cp:lastPrinted>
  <dcterms:created xsi:type="dcterms:W3CDTF">2023-08-24T08:01:00Z</dcterms:created>
  <dcterms:modified xsi:type="dcterms:W3CDTF">2023-08-24T08:35:00Z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0x01010069DF373A07483C4A8DFB4F6C97DA1E07</vt:lpwstr>
  </property>
  <property fmtid="{D5CDD505-2E9C-101B-9397-08002B2CF9AE}" pid="3" name="lcf76f155ced4ddcb4097134ff3c332f">
    <vt:lpwstr/>
  </property>
  <property fmtid="{D5CDD505-2E9C-101B-9397-08002B2CF9AE}" pid="4" name="TaxCatchAll">
    <vt:lpwstr/>
  </property>
  <property fmtid="{D5CDD505-2E9C-101B-9397-08002B2CF9AE}" pid="5" name="MediaServiceImageTags">
    <vt:lpwstr/>
  </property>
</Properties>
</file>